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D8223" w14:textId="0836D8A2" w:rsidR="005433D2" w:rsidRPr="005F3A9D" w:rsidRDefault="005433D2" w:rsidP="004638E6">
      <w:pPr>
        <w:jc w:val="both"/>
      </w:pPr>
    </w:p>
    <w:p w14:paraId="36247DA3" w14:textId="65D1C7BC" w:rsidR="00620BF6" w:rsidRDefault="00620BF6" w:rsidP="00370289">
      <w:pPr>
        <w:jc w:val="center"/>
        <w:rPr>
          <w:rFonts w:cs="Gill Sans"/>
          <w:b/>
          <w:sz w:val="26"/>
          <w:szCs w:val="26"/>
        </w:rPr>
      </w:pPr>
    </w:p>
    <w:p w14:paraId="46985B49" w14:textId="4EF6CCBC" w:rsidR="00056318" w:rsidRDefault="00C83C30" w:rsidP="00056318">
      <w:pPr>
        <w:jc w:val="center"/>
        <w:rPr>
          <w:rFonts w:cs="Gill Sans"/>
          <w:b/>
          <w:sz w:val="26"/>
          <w:szCs w:val="26"/>
        </w:rPr>
      </w:pPr>
      <w:r>
        <w:rPr>
          <w:rFonts w:cs="Gill Sans"/>
          <w:b/>
          <w:sz w:val="26"/>
          <w:szCs w:val="26"/>
        </w:rPr>
        <w:t xml:space="preserve">Sky Studios Elstree </w:t>
      </w:r>
      <w:r w:rsidR="00185D95">
        <w:rPr>
          <w:rFonts w:cs="Gill Sans"/>
          <w:b/>
          <w:sz w:val="26"/>
          <w:szCs w:val="26"/>
        </w:rPr>
        <w:t>C</w:t>
      </w:r>
      <w:r>
        <w:rPr>
          <w:rFonts w:cs="Gill Sans"/>
          <w:b/>
          <w:sz w:val="26"/>
          <w:szCs w:val="26"/>
        </w:rPr>
        <w:t xml:space="preserve">hooses </w:t>
      </w:r>
      <w:proofErr w:type="spellStart"/>
      <w:r>
        <w:rPr>
          <w:rFonts w:cs="Gill Sans"/>
          <w:b/>
          <w:sz w:val="26"/>
          <w:szCs w:val="26"/>
        </w:rPr>
        <w:t>Xytech</w:t>
      </w:r>
      <w:r w:rsidR="00185D95">
        <w:rPr>
          <w:rFonts w:cs="Gill Sans"/>
          <w:b/>
          <w:sz w:val="26"/>
          <w:szCs w:val="26"/>
        </w:rPr>
        <w:t>’s</w:t>
      </w:r>
      <w:proofErr w:type="spellEnd"/>
      <w:r w:rsidR="00185D95">
        <w:rPr>
          <w:rFonts w:cs="Gill Sans"/>
          <w:b/>
          <w:sz w:val="26"/>
          <w:szCs w:val="26"/>
        </w:rPr>
        <w:t xml:space="preserve"> Industry-Leading </w:t>
      </w:r>
      <w:r w:rsidR="003308F8">
        <w:rPr>
          <w:rFonts w:cs="Gill Sans"/>
          <w:b/>
          <w:sz w:val="26"/>
          <w:szCs w:val="26"/>
        </w:rPr>
        <w:t xml:space="preserve">Resource Management </w:t>
      </w:r>
      <w:r w:rsidR="00185D95">
        <w:rPr>
          <w:rFonts w:cs="Gill Sans"/>
          <w:b/>
          <w:sz w:val="26"/>
          <w:szCs w:val="26"/>
        </w:rPr>
        <w:t>Solution</w:t>
      </w:r>
      <w:r>
        <w:rPr>
          <w:rFonts w:cs="Gill Sans"/>
          <w:b/>
          <w:sz w:val="26"/>
          <w:szCs w:val="26"/>
        </w:rPr>
        <w:t xml:space="preserve"> for </w:t>
      </w:r>
      <w:r w:rsidR="003308F8">
        <w:rPr>
          <w:rFonts w:cs="Gill Sans"/>
          <w:b/>
          <w:sz w:val="26"/>
          <w:szCs w:val="26"/>
        </w:rPr>
        <w:t xml:space="preserve">New </w:t>
      </w:r>
      <w:r w:rsidR="00185D95">
        <w:rPr>
          <w:rFonts w:cs="Gill Sans"/>
          <w:b/>
          <w:sz w:val="26"/>
          <w:szCs w:val="26"/>
        </w:rPr>
        <w:t>F</w:t>
      </w:r>
      <w:r w:rsidRPr="00C83C30">
        <w:rPr>
          <w:rFonts w:cs="Gill Sans"/>
          <w:b/>
          <w:sz w:val="26"/>
          <w:szCs w:val="26"/>
        </w:rPr>
        <w:t xml:space="preserve">ilm </w:t>
      </w:r>
      <w:r w:rsidR="00185D95">
        <w:rPr>
          <w:rFonts w:cs="Gill Sans"/>
          <w:b/>
          <w:sz w:val="26"/>
          <w:szCs w:val="26"/>
        </w:rPr>
        <w:t>&amp;</w:t>
      </w:r>
      <w:r w:rsidR="00185D95" w:rsidRPr="00C83C30">
        <w:rPr>
          <w:rFonts w:cs="Gill Sans"/>
          <w:b/>
          <w:sz w:val="26"/>
          <w:szCs w:val="26"/>
        </w:rPr>
        <w:t xml:space="preserve"> </w:t>
      </w:r>
      <w:r w:rsidRPr="00C83C30">
        <w:rPr>
          <w:rFonts w:cs="Gill Sans"/>
          <w:b/>
          <w:sz w:val="26"/>
          <w:szCs w:val="26"/>
        </w:rPr>
        <w:t>TV</w:t>
      </w:r>
      <w:r>
        <w:rPr>
          <w:rFonts w:cs="Gill Sans"/>
          <w:b/>
          <w:sz w:val="26"/>
          <w:szCs w:val="26"/>
        </w:rPr>
        <w:t xml:space="preserve"> </w:t>
      </w:r>
      <w:r w:rsidR="00185D95">
        <w:rPr>
          <w:rFonts w:cs="Gill Sans"/>
          <w:b/>
          <w:sz w:val="26"/>
          <w:szCs w:val="26"/>
        </w:rPr>
        <w:t>F</w:t>
      </w:r>
      <w:r>
        <w:rPr>
          <w:rFonts w:cs="Gill Sans"/>
          <w:b/>
          <w:sz w:val="26"/>
          <w:szCs w:val="26"/>
        </w:rPr>
        <w:t>acility</w:t>
      </w:r>
    </w:p>
    <w:p w14:paraId="3F1BF7A5" w14:textId="660B3C17" w:rsidR="00EE7B1E" w:rsidRPr="00E926D6" w:rsidRDefault="00EE7B1E" w:rsidP="00E926D6">
      <w:pPr>
        <w:jc w:val="center"/>
        <w:rPr>
          <w:rFonts w:cs="Gill Sans"/>
          <w:b/>
          <w:sz w:val="26"/>
          <w:szCs w:val="26"/>
        </w:rPr>
      </w:pPr>
    </w:p>
    <w:p w14:paraId="76BB9273" w14:textId="03C1EE99" w:rsidR="00FD5DDA" w:rsidRDefault="00A93DF1" w:rsidP="00FD5DDA">
      <w:pPr>
        <w:spacing w:line="336" w:lineRule="auto"/>
        <w:jc w:val="center"/>
        <w:rPr>
          <w:rFonts w:cs="Gill Sans"/>
          <w:i/>
        </w:rPr>
      </w:pPr>
      <w:r>
        <w:rPr>
          <w:rFonts w:cs="Gill Sans"/>
          <w:i/>
        </w:rPr>
        <w:t>From flexible resource scheduling to effective quotin</w:t>
      </w:r>
      <w:r w:rsidR="00663580">
        <w:rPr>
          <w:rFonts w:cs="Gill Sans"/>
          <w:i/>
        </w:rPr>
        <w:t>g</w:t>
      </w:r>
      <w:r>
        <w:rPr>
          <w:rFonts w:cs="Gill Sans"/>
          <w:i/>
        </w:rPr>
        <w:t xml:space="preserve"> and crewing, </w:t>
      </w:r>
      <w:proofErr w:type="spellStart"/>
      <w:r>
        <w:rPr>
          <w:rFonts w:cs="Gill Sans"/>
          <w:i/>
        </w:rPr>
        <w:t>Xytech</w:t>
      </w:r>
      <w:r w:rsidR="00DE40C0">
        <w:rPr>
          <w:rFonts w:cs="Gill Sans"/>
          <w:i/>
        </w:rPr>
        <w:t>’s</w:t>
      </w:r>
      <w:proofErr w:type="spellEnd"/>
      <w:r w:rsidR="00DE40C0">
        <w:rPr>
          <w:rFonts w:cs="Gill Sans"/>
          <w:i/>
        </w:rPr>
        <w:t xml:space="preserve"> Media Operations Platform</w:t>
      </w:r>
      <w:r>
        <w:rPr>
          <w:rFonts w:cs="Gill Sans"/>
          <w:i/>
        </w:rPr>
        <w:t xml:space="preserve"> bring</w:t>
      </w:r>
      <w:r w:rsidR="00E7504C">
        <w:rPr>
          <w:rFonts w:cs="Gill Sans"/>
          <w:i/>
        </w:rPr>
        <w:t>s</w:t>
      </w:r>
      <w:r>
        <w:rPr>
          <w:rFonts w:cs="Gill Sans"/>
          <w:i/>
        </w:rPr>
        <w:t xml:space="preserve"> complete operational control and help</w:t>
      </w:r>
      <w:r w:rsidR="00E7504C">
        <w:rPr>
          <w:rFonts w:cs="Gill Sans"/>
          <w:i/>
        </w:rPr>
        <w:t>s</w:t>
      </w:r>
      <w:r w:rsidRPr="00A93DF1">
        <w:rPr>
          <w:rFonts w:cs="Gill Sans"/>
          <w:i/>
        </w:rPr>
        <w:t xml:space="preserve"> streamline</w:t>
      </w:r>
      <w:r>
        <w:rPr>
          <w:rFonts w:cs="Gill Sans"/>
          <w:i/>
        </w:rPr>
        <w:t xml:space="preserve"> </w:t>
      </w:r>
      <w:r w:rsidR="00872683">
        <w:rPr>
          <w:rFonts w:cs="Gill Sans"/>
          <w:i/>
        </w:rPr>
        <w:t xml:space="preserve">the </w:t>
      </w:r>
      <w:r>
        <w:rPr>
          <w:rFonts w:cs="Gill Sans"/>
          <w:i/>
        </w:rPr>
        <w:t>studio’s</w:t>
      </w:r>
      <w:r w:rsidRPr="00A93DF1">
        <w:rPr>
          <w:rFonts w:cs="Gill Sans"/>
          <w:i/>
        </w:rPr>
        <w:t xml:space="preserve"> internal processes</w:t>
      </w:r>
      <w:r>
        <w:rPr>
          <w:rFonts w:cs="Gill Sans"/>
          <w:i/>
        </w:rPr>
        <w:t xml:space="preserve"> </w:t>
      </w:r>
    </w:p>
    <w:p w14:paraId="19EFEDFA" w14:textId="0542A152" w:rsidR="00587441" w:rsidRDefault="00587441" w:rsidP="00FD5DDA">
      <w:pPr>
        <w:spacing w:line="336" w:lineRule="auto"/>
        <w:jc w:val="center"/>
        <w:rPr>
          <w:rFonts w:cs="Gill Sans"/>
          <w:i/>
        </w:rPr>
      </w:pPr>
    </w:p>
    <w:p w14:paraId="6C787662" w14:textId="000757F8" w:rsidR="0060273E" w:rsidRDefault="00587441" w:rsidP="000417DB">
      <w:pPr>
        <w:spacing w:line="336" w:lineRule="auto"/>
        <w:jc w:val="center"/>
        <w:rPr>
          <w:rFonts w:cs="Gill Sans"/>
          <w:b/>
          <w:sz w:val="22"/>
          <w:szCs w:val="22"/>
        </w:rPr>
      </w:pPr>
      <w:r>
        <w:rPr>
          <w:rFonts w:cs="Gill Sans"/>
          <w:i/>
          <w:noProof/>
        </w:rPr>
        <w:drawing>
          <wp:inline distT="0" distB="0" distL="0" distR="0" wp14:anchorId="6C71EDC3" wp14:editId="542DF518">
            <wp:extent cx="5486400" cy="2382520"/>
            <wp:effectExtent l="0" t="0" r="0" b="5080"/>
            <wp:docPr id="4" name="Picture 4" descr="A picture containing text, tree, sky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tree, sky, roa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028C" w14:textId="77777777" w:rsidR="000417DB" w:rsidRDefault="000417DB" w:rsidP="00D33B28">
      <w:pPr>
        <w:spacing w:line="360" w:lineRule="auto"/>
        <w:jc w:val="both"/>
        <w:rPr>
          <w:rFonts w:cs="Gill Sans"/>
          <w:b/>
          <w:sz w:val="22"/>
          <w:szCs w:val="22"/>
        </w:rPr>
      </w:pPr>
    </w:p>
    <w:p w14:paraId="1A30363C" w14:textId="16E869F7" w:rsidR="00587441" w:rsidRDefault="00A93DF1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  <w:proofErr w:type="spellStart"/>
      <w:r>
        <w:rPr>
          <w:rFonts w:cs="Gill Sans"/>
          <w:b/>
          <w:sz w:val="22"/>
          <w:szCs w:val="22"/>
        </w:rPr>
        <w:t>Borehamwood</w:t>
      </w:r>
      <w:proofErr w:type="spellEnd"/>
      <w:r w:rsidR="005433D2" w:rsidRPr="00986479">
        <w:rPr>
          <w:rFonts w:cs="Gill Sans"/>
          <w:b/>
          <w:sz w:val="22"/>
          <w:szCs w:val="22"/>
        </w:rPr>
        <w:t>,</w:t>
      </w:r>
      <w:r>
        <w:rPr>
          <w:rFonts w:cs="Gill Sans"/>
          <w:b/>
          <w:sz w:val="22"/>
          <w:szCs w:val="22"/>
        </w:rPr>
        <w:t xml:space="preserve"> UK,</w:t>
      </w:r>
      <w:r w:rsidR="005433D2" w:rsidRPr="00986479">
        <w:rPr>
          <w:rFonts w:cs="Gill Sans"/>
          <w:b/>
          <w:sz w:val="22"/>
          <w:szCs w:val="22"/>
        </w:rPr>
        <w:t xml:space="preserve"> </w:t>
      </w:r>
      <w:r w:rsidR="001A057D">
        <w:rPr>
          <w:rFonts w:cs="Gill Sans"/>
          <w:b/>
          <w:sz w:val="22"/>
          <w:szCs w:val="22"/>
        </w:rPr>
        <w:t xml:space="preserve">August </w:t>
      </w:r>
      <w:r w:rsidR="00420982">
        <w:rPr>
          <w:rFonts w:cs="Gill Sans"/>
          <w:b/>
          <w:sz w:val="22"/>
          <w:szCs w:val="22"/>
        </w:rPr>
        <w:t>11</w:t>
      </w:r>
      <w:r w:rsidR="005433D2" w:rsidRPr="00986479">
        <w:rPr>
          <w:rFonts w:cs="Gill Sans"/>
          <w:b/>
          <w:sz w:val="22"/>
          <w:szCs w:val="22"/>
        </w:rPr>
        <w:t>, 20</w:t>
      </w:r>
      <w:r w:rsidR="008C0BAB" w:rsidRPr="00986479">
        <w:rPr>
          <w:rFonts w:cs="Gill Sans"/>
          <w:b/>
          <w:sz w:val="22"/>
          <w:szCs w:val="22"/>
        </w:rPr>
        <w:t>2</w:t>
      </w:r>
      <w:r w:rsidR="00FC0C53">
        <w:rPr>
          <w:rFonts w:cs="Gill Sans"/>
          <w:b/>
          <w:sz w:val="22"/>
          <w:szCs w:val="22"/>
        </w:rPr>
        <w:t>2</w:t>
      </w:r>
      <w:r w:rsidR="00E77357" w:rsidRPr="00986479">
        <w:rPr>
          <w:rFonts w:cs="Gill Sans"/>
          <w:bCs/>
          <w:sz w:val="22"/>
          <w:szCs w:val="22"/>
        </w:rPr>
        <w:t xml:space="preserve"> —</w:t>
      </w:r>
      <w:r w:rsidR="002F5D84">
        <w:rPr>
          <w:rFonts w:cs="Gill Sans"/>
          <w:bCs/>
          <w:sz w:val="22"/>
          <w:szCs w:val="22"/>
        </w:rPr>
        <w:t xml:space="preserve"> </w:t>
      </w:r>
      <w:r w:rsidR="00525621" w:rsidRPr="00C320CC">
        <w:rPr>
          <w:rFonts w:cs="Gill Sans"/>
          <w:bCs/>
          <w:sz w:val="22"/>
          <w:szCs w:val="22"/>
        </w:rPr>
        <w:t xml:space="preserve">First announced in 2019 </w:t>
      </w:r>
      <w:r w:rsidR="00872683">
        <w:rPr>
          <w:rFonts w:cs="Gill Sans"/>
          <w:bCs/>
          <w:sz w:val="22"/>
          <w:szCs w:val="22"/>
        </w:rPr>
        <w:t>and</w:t>
      </w:r>
      <w:r w:rsidR="00986164">
        <w:rPr>
          <w:rFonts w:cs="Gill Sans"/>
          <w:bCs/>
          <w:sz w:val="22"/>
          <w:szCs w:val="22"/>
        </w:rPr>
        <w:t xml:space="preserve"> </w:t>
      </w:r>
      <w:r w:rsidR="00227529">
        <w:rPr>
          <w:rFonts w:cs="Gill Sans"/>
          <w:bCs/>
          <w:sz w:val="22"/>
          <w:szCs w:val="22"/>
        </w:rPr>
        <w:t xml:space="preserve">opening its doors </w:t>
      </w:r>
      <w:r w:rsidR="001976AE">
        <w:rPr>
          <w:rFonts w:cs="Gill Sans"/>
          <w:bCs/>
          <w:sz w:val="22"/>
          <w:szCs w:val="22"/>
        </w:rPr>
        <w:t>fully later</w:t>
      </w:r>
      <w:r w:rsidR="00C50F04">
        <w:rPr>
          <w:rFonts w:cs="Gill Sans"/>
          <w:bCs/>
          <w:sz w:val="22"/>
          <w:szCs w:val="22"/>
        </w:rPr>
        <w:t xml:space="preserve"> this </w:t>
      </w:r>
      <w:proofErr w:type="gramStart"/>
      <w:r w:rsidR="00C50F04">
        <w:rPr>
          <w:rFonts w:cs="Gill Sans"/>
          <w:bCs/>
          <w:sz w:val="22"/>
          <w:szCs w:val="22"/>
        </w:rPr>
        <w:t xml:space="preserve">year, </w:t>
      </w:r>
      <w:r w:rsidR="00185D95">
        <w:rPr>
          <w:rFonts w:cs="Gill Sans"/>
          <w:bCs/>
          <w:sz w:val="22"/>
          <w:szCs w:val="22"/>
        </w:rPr>
        <w:t xml:space="preserve"> </w:t>
      </w:r>
      <w:r w:rsidR="00525621" w:rsidRPr="00525621">
        <w:rPr>
          <w:rFonts w:cs="Gill Sans"/>
          <w:bCs/>
          <w:sz w:val="22"/>
          <w:szCs w:val="22"/>
        </w:rPr>
        <w:t>Sky</w:t>
      </w:r>
      <w:proofErr w:type="gramEnd"/>
      <w:r w:rsidR="00525621" w:rsidRPr="00525621">
        <w:rPr>
          <w:rFonts w:cs="Gill Sans"/>
          <w:bCs/>
          <w:sz w:val="22"/>
          <w:szCs w:val="22"/>
        </w:rPr>
        <w:t xml:space="preserve"> Studios Elstree</w:t>
      </w:r>
      <w:r w:rsidR="006E73B9">
        <w:rPr>
          <w:rFonts w:cs="Gill Sans"/>
          <w:bCs/>
          <w:sz w:val="22"/>
          <w:szCs w:val="22"/>
        </w:rPr>
        <w:t xml:space="preserve"> is </w:t>
      </w:r>
      <w:r w:rsidR="00E224EB" w:rsidRPr="00E224EB">
        <w:rPr>
          <w:rFonts w:cs="Gill Sans"/>
          <w:bCs/>
          <w:sz w:val="22"/>
          <w:szCs w:val="22"/>
        </w:rPr>
        <w:t>a joint project between Sky</w:t>
      </w:r>
      <w:r w:rsidR="001976AE">
        <w:rPr>
          <w:rFonts w:cs="Gill Sans"/>
          <w:bCs/>
          <w:sz w:val="22"/>
          <w:szCs w:val="22"/>
        </w:rPr>
        <w:t xml:space="preserve"> and</w:t>
      </w:r>
      <w:r w:rsidR="00E224EB" w:rsidRPr="00E224EB">
        <w:rPr>
          <w:rFonts w:cs="Gill Sans"/>
          <w:bCs/>
          <w:sz w:val="22"/>
          <w:szCs w:val="22"/>
        </w:rPr>
        <w:t xml:space="preserve"> NBCUniversal</w:t>
      </w:r>
      <w:r w:rsidR="006F01A1">
        <w:rPr>
          <w:rFonts w:cs="Gill Sans"/>
          <w:bCs/>
          <w:sz w:val="22"/>
          <w:szCs w:val="22"/>
        </w:rPr>
        <w:t>.</w:t>
      </w:r>
      <w:r w:rsidR="00E224EB" w:rsidRPr="00E224EB">
        <w:rPr>
          <w:rFonts w:cs="Gill Sans"/>
          <w:bCs/>
          <w:sz w:val="22"/>
          <w:szCs w:val="22"/>
        </w:rPr>
        <w:t xml:space="preserve"> </w:t>
      </w:r>
      <w:r w:rsidR="00E224EB">
        <w:rPr>
          <w:rFonts w:cs="Gill Sans"/>
          <w:bCs/>
          <w:sz w:val="22"/>
          <w:szCs w:val="22"/>
        </w:rPr>
        <w:t xml:space="preserve">The </w:t>
      </w:r>
      <w:r w:rsidR="00E224EB" w:rsidRPr="006C3271">
        <w:rPr>
          <w:rFonts w:cs="Gill Sans"/>
          <w:bCs/>
          <w:sz w:val="22"/>
          <w:szCs w:val="22"/>
        </w:rPr>
        <w:t>27.5</w:t>
      </w:r>
      <w:r w:rsidR="00185D95">
        <w:rPr>
          <w:rFonts w:cs="Gill Sans"/>
          <w:bCs/>
          <w:sz w:val="22"/>
          <w:szCs w:val="22"/>
        </w:rPr>
        <w:t>-</w:t>
      </w:r>
      <w:r w:rsidR="00E224EB" w:rsidRPr="006C3271">
        <w:rPr>
          <w:rFonts w:cs="Gill Sans"/>
          <w:bCs/>
          <w:sz w:val="22"/>
          <w:szCs w:val="22"/>
        </w:rPr>
        <w:t>acre</w:t>
      </w:r>
      <w:r w:rsidR="00E7504C">
        <w:rPr>
          <w:rFonts w:cs="Gill Sans"/>
          <w:bCs/>
          <w:sz w:val="22"/>
          <w:szCs w:val="22"/>
        </w:rPr>
        <w:t xml:space="preserve">, </w:t>
      </w:r>
      <w:r w:rsidR="00E7504C" w:rsidRPr="00525621">
        <w:rPr>
          <w:rFonts w:cs="Gill Sans"/>
          <w:bCs/>
          <w:sz w:val="22"/>
          <w:szCs w:val="22"/>
        </w:rPr>
        <w:t>state-of-the-art</w:t>
      </w:r>
      <w:r w:rsidR="00E224EB" w:rsidRPr="006C3271">
        <w:rPr>
          <w:rFonts w:cs="Gill Sans"/>
          <w:bCs/>
          <w:sz w:val="22"/>
          <w:szCs w:val="22"/>
        </w:rPr>
        <w:t xml:space="preserve"> complex</w:t>
      </w:r>
      <w:r w:rsidR="00E224EB">
        <w:rPr>
          <w:rFonts w:cs="Gill Sans"/>
          <w:bCs/>
          <w:sz w:val="22"/>
          <w:szCs w:val="22"/>
        </w:rPr>
        <w:t xml:space="preserve"> </w:t>
      </w:r>
      <w:r w:rsidR="00BC1037">
        <w:rPr>
          <w:rFonts w:cs="Gill Sans"/>
          <w:bCs/>
          <w:sz w:val="22"/>
          <w:szCs w:val="22"/>
        </w:rPr>
        <w:t xml:space="preserve">located just north of London </w:t>
      </w:r>
      <w:r w:rsidR="00E224EB">
        <w:rPr>
          <w:rFonts w:cs="Gill Sans"/>
          <w:bCs/>
          <w:sz w:val="22"/>
          <w:szCs w:val="22"/>
        </w:rPr>
        <w:t>house</w:t>
      </w:r>
      <w:r w:rsidR="00227529">
        <w:rPr>
          <w:rFonts w:cs="Gill Sans"/>
          <w:bCs/>
          <w:sz w:val="22"/>
          <w:szCs w:val="22"/>
        </w:rPr>
        <w:t>s</w:t>
      </w:r>
      <w:r w:rsidR="00E224EB">
        <w:rPr>
          <w:rFonts w:cs="Gill Sans"/>
          <w:bCs/>
          <w:sz w:val="22"/>
          <w:szCs w:val="22"/>
        </w:rPr>
        <w:t xml:space="preserve"> 13 sound stages, with </w:t>
      </w:r>
      <w:r w:rsidR="00E224EB" w:rsidRPr="006C3271">
        <w:rPr>
          <w:rFonts w:cs="Gill Sans"/>
          <w:bCs/>
          <w:sz w:val="22"/>
          <w:szCs w:val="22"/>
        </w:rPr>
        <w:t xml:space="preserve">leading </w:t>
      </w:r>
      <w:r w:rsidR="00E7504C">
        <w:rPr>
          <w:rFonts w:cs="Gill Sans"/>
          <w:bCs/>
          <w:sz w:val="22"/>
          <w:szCs w:val="22"/>
        </w:rPr>
        <w:t>resource</w:t>
      </w:r>
      <w:r w:rsidR="00E224EB" w:rsidRPr="006C3271">
        <w:rPr>
          <w:rFonts w:cs="Gill Sans"/>
          <w:bCs/>
          <w:sz w:val="22"/>
          <w:szCs w:val="22"/>
        </w:rPr>
        <w:t xml:space="preserve"> management software </w:t>
      </w:r>
      <w:r w:rsidR="00E7504C">
        <w:rPr>
          <w:rFonts w:cs="Gill Sans"/>
          <w:bCs/>
          <w:sz w:val="22"/>
          <w:szCs w:val="22"/>
        </w:rPr>
        <w:t>provider</w:t>
      </w:r>
      <w:r w:rsidR="00E7504C" w:rsidRPr="006C3271">
        <w:rPr>
          <w:rFonts w:cs="Gill Sans"/>
          <w:bCs/>
          <w:sz w:val="22"/>
          <w:szCs w:val="22"/>
        </w:rPr>
        <w:t xml:space="preserve"> </w:t>
      </w:r>
      <w:hyperlink r:id="rId11" w:history="1">
        <w:proofErr w:type="spellStart"/>
        <w:r w:rsidR="00E224EB" w:rsidRPr="00640EFB">
          <w:rPr>
            <w:rStyle w:val="Hyperlink"/>
            <w:rFonts w:cs="Gill Sans"/>
            <w:bCs/>
            <w:sz w:val="22"/>
            <w:szCs w:val="22"/>
          </w:rPr>
          <w:t>Xytech</w:t>
        </w:r>
        <w:proofErr w:type="spellEnd"/>
        <w:r w:rsidR="00E224EB" w:rsidRPr="00640EFB">
          <w:rPr>
            <w:rStyle w:val="Hyperlink"/>
            <w:rFonts w:cs="Gill Sans"/>
            <w:bCs/>
            <w:sz w:val="22"/>
            <w:szCs w:val="22"/>
          </w:rPr>
          <w:t xml:space="preserve"> Systems</w:t>
        </w:r>
      </w:hyperlink>
      <w:r w:rsidR="00E224EB" w:rsidRPr="006C3271">
        <w:rPr>
          <w:rFonts w:cs="Gill Sans"/>
          <w:bCs/>
          <w:sz w:val="22"/>
          <w:szCs w:val="22"/>
        </w:rPr>
        <w:t xml:space="preserve"> </w:t>
      </w:r>
      <w:r w:rsidR="00E224EB">
        <w:rPr>
          <w:rFonts w:cs="Gill Sans"/>
          <w:bCs/>
          <w:sz w:val="22"/>
          <w:szCs w:val="22"/>
        </w:rPr>
        <w:t xml:space="preserve">offering total operational and financial control by </w:t>
      </w:r>
      <w:r w:rsidR="00E224EB" w:rsidRPr="006C3271">
        <w:rPr>
          <w:rFonts w:cs="Gill Sans"/>
          <w:bCs/>
          <w:sz w:val="22"/>
          <w:szCs w:val="22"/>
        </w:rPr>
        <w:t xml:space="preserve">streamlining </w:t>
      </w:r>
      <w:r w:rsidR="00BE47ED">
        <w:rPr>
          <w:rFonts w:cs="Gill Sans"/>
          <w:bCs/>
          <w:sz w:val="22"/>
          <w:szCs w:val="22"/>
        </w:rPr>
        <w:t xml:space="preserve">the </w:t>
      </w:r>
      <w:r w:rsidR="009A40D2" w:rsidRPr="00525621">
        <w:rPr>
          <w:rFonts w:cs="Gill Sans"/>
          <w:bCs/>
          <w:sz w:val="22"/>
          <w:szCs w:val="22"/>
        </w:rPr>
        <w:t>new film and TV studio</w:t>
      </w:r>
      <w:r w:rsidR="009A40D2">
        <w:rPr>
          <w:rFonts w:cs="Gill Sans"/>
          <w:bCs/>
          <w:sz w:val="22"/>
          <w:szCs w:val="22"/>
        </w:rPr>
        <w:t>’s</w:t>
      </w:r>
      <w:r w:rsidR="00E224EB">
        <w:rPr>
          <w:rFonts w:cs="Gill Sans"/>
          <w:bCs/>
          <w:sz w:val="22"/>
          <w:szCs w:val="22"/>
        </w:rPr>
        <w:t xml:space="preserve"> </w:t>
      </w:r>
      <w:r w:rsidR="00872683">
        <w:rPr>
          <w:rFonts w:cs="Gill Sans"/>
          <w:bCs/>
          <w:sz w:val="22"/>
          <w:szCs w:val="22"/>
        </w:rPr>
        <w:t xml:space="preserve">internal processes </w:t>
      </w:r>
      <w:r w:rsidR="00E73DF2">
        <w:rPr>
          <w:rFonts w:cs="Gill Sans"/>
          <w:bCs/>
          <w:sz w:val="22"/>
          <w:szCs w:val="22"/>
        </w:rPr>
        <w:t>across</w:t>
      </w:r>
      <w:r w:rsidR="00872683">
        <w:rPr>
          <w:rFonts w:cs="Gill Sans"/>
          <w:bCs/>
          <w:sz w:val="22"/>
          <w:szCs w:val="22"/>
        </w:rPr>
        <w:t xml:space="preserve"> </w:t>
      </w:r>
      <w:r w:rsidR="006836F3">
        <w:rPr>
          <w:rFonts w:cs="Gill Sans"/>
          <w:bCs/>
          <w:sz w:val="22"/>
          <w:szCs w:val="22"/>
        </w:rPr>
        <w:t xml:space="preserve">quoting, </w:t>
      </w:r>
      <w:r w:rsidR="00B234E3">
        <w:rPr>
          <w:rFonts w:cs="Gill Sans"/>
          <w:bCs/>
          <w:sz w:val="22"/>
          <w:szCs w:val="22"/>
        </w:rPr>
        <w:t xml:space="preserve">resource </w:t>
      </w:r>
      <w:r w:rsidR="00BE47ED">
        <w:rPr>
          <w:rFonts w:cs="Gill Sans"/>
          <w:bCs/>
          <w:sz w:val="22"/>
          <w:szCs w:val="22"/>
        </w:rPr>
        <w:t>s</w:t>
      </w:r>
      <w:r w:rsidR="00E224EB">
        <w:rPr>
          <w:rFonts w:cs="Gill Sans"/>
          <w:bCs/>
          <w:sz w:val="22"/>
          <w:szCs w:val="22"/>
        </w:rPr>
        <w:t>cheduling</w:t>
      </w:r>
      <w:r w:rsidR="00DE61F9">
        <w:rPr>
          <w:rFonts w:cs="Gill Sans"/>
          <w:bCs/>
          <w:sz w:val="22"/>
          <w:szCs w:val="22"/>
        </w:rPr>
        <w:t>,</w:t>
      </w:r>
      <w:r w:rsidR="006836F3">
        <w:rPr>
          <w:rFonts w:cs="Gill Sans"/>
          <w:bCs/>
          <w:sz w:val="22"/>
          <w:szCs w:val="22"/>
        </w:rPr>
        <w:t xml:space="preserve"> cost management and reporting.</w:t>
      </w:r>
      <w:r w:rsidR="00DE61F9">
        <w:rPr>
          <w:rFonts w:cs="Gill Sans"/>
          <w:bCs/>
          <w:sz w:val="22"/>
          <w:szCs w:val="22"/>
        </w:rPr>
        <w:t xml:space="preserve"> </w:t>
      </w:r>
    </w:p>
    <w:p w14:paraId="643901A0" w14:textId="77777777" w:rsidR="00587441" w:rsidRDefault="00587441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5235DD47" w14:textId="3AEC923C" w:rsidR="005D06F9" w:rsidRDefault="00D33B28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r w:rsidRPr="00D33B28">
        <w:rPr>
          <w:rFonts w:cs="Gill Sans"/>
          <w:bCs/>
          <w:sz w:val="22"/>
          <w:szCs w:val="22"/>
        </w:rPr>
        <w:t xml:space="preserve">Not long after </w:t>
      </w:r>
      <w:r>
        <w:rPr>
          <w:rFonts w:cs="Gill Sans"/>
          <w:bCs/>
          <w:sz w:val="22"/>
          <w:szCs w:val="22"/>
        </w:rPr>
        <w:t xml:space="preserve">Sky Studios </w:t>
      </w:r>
      <w:r w:rsidRPr="00D33B28">
        <w:rPr>
          <w:rFonts w:cs="Gill Sans"/>
          <w:bCs/>
          <w:sz w:val="22"/>
          <w:szCs w:val="22"/>
        </w:rPr>
        <w:t xml:space="preserve">Elstree </w:t>
      </w:r>
      <w:r w:rsidR="00872683">
        <w:rPr>
          <w:rFonts w:cs="Gill Sans"/>
          <w:bCs/>
          <w:sz w:val="22"/>
          <w:szCs w:val="22"/>
        </w:rPr>
        <w:t>was</w:t>
      </w:r>
      <w:r w:rsidR="00872683" w:rsidRPr="00D33B28">
        <w:rPr>
          <w:rFonts w:cs="Gill Sans"/>
          <w:bCs/>
          <w:sz w:val="22"/>
          <w:szCs w:val="22"/>
        </w:rPr>
        <w:t xml:space="preserve"> </w:t>
      </w:r>
      <w:r w:rsidRPr="00D33B28">
        <w:rPr>
          <w:rFonts w:cs="Gill Sans"/>
          <w:bCs/>
          <w:sz w:val="22"/>
          <w:szCs w:val="22"/>
        </w:rPr>
        <w:t>given the go-ahead in 2019</w:t>
      </w:r>
      <w:r w:rsidR="00872683">
        <w:rPr>
          <w:rFonts w:cs="Gill Sans"/>
          <w:bCs/>
          <w:sz w:val="22"/>
          <w:szCs w:val="22"/>
        </w:rPr>
        <w:t>,</w:t>
      </w:r>
      <w:r w:rsidRPr="00D33B28">
        <w:rPr>
          <w:rFonts w:cs="Gill Sans"/>
          <w:bCs/>
          <w:sz w:val="22"/>
          <w:szCs w:val="22"/>
        </w:rPr>
        <w:t xml:space="preserve"> we started search</w:t>
      </w:r>
      <w:r>
        <w:rPr>
          <w:rFonts w:cs="Gill Sans"/>
          <w:bCs/>
          <w:sz w:val="22"/>
          <w:szCs w:val="22"/>
        </w:rPr>
        <w:t>ing</w:t>
      </w:r>
      <w:r w:rsidRPr="00D33B28">
        <w:rPr>
          <w:rFonts w:cs="Gill Sans"/>
          <w:bCs/>
          <w:sz w:val="22"/>
          <w:szCs w:val="22"/>
        </w:rPr>
        <w:t xml:space="preserve"> for a resource management solution that would meet </w:t>
      </w:r>
      <w:r w:rsidR="00872683">
        <w:rPr>
          <w:rFonts w:cs="Gill Sans"/>
          <w:bCs/>
          <w:sz w:val="22"/>
          <w:szCs w:val="22"/>
        </w:rPr>
        <w:t xml:space="preserve">the </w:t>
      </w:r>
      <w:r w:rsidR="005D06F9">
        <w:rPr>
          <w:rFonts w:cs="Gill Sans"/>
          <w:bCs/>
          <w:sz w:val="22"/>
          <w:szCs w:val="22"/>
        </w:rPr>
        <w:t xml:space="preserve">strict </w:t>
      </w:r>
      <w:r w:rsidRPr="00D33B28">
        <w:rPr>
          <w:rFonts w:cs="Gill Sans"/>
          <w:bCs/>
          <w:sz w:val="22"/>
          <w:szCs w:val="22"/>
        </w:rPr>
        <w:t xml:space="preserve">demands of </w:t>
      </w:r>
      <w:r w:rsidR="00640EFB">
        <w:rPr>
          <w:rFonts w:cs="Gill Sans"/>
          <w:bCs/>
          <w:sz w:val="22"/>
          <w:szCs w:val="22"/>
        </w:rPr>
        <w:t>our</w:t>
      </w:r>
      <w:r w:rsidRPr="00D33B28">
        <w:rPr>
          <w:rFonts w:cs="Gill Sans"/>
          <w:bCs/>
          <w:sz w:val="22"/>
          <w:szCs w:val="22"/>
        </w:rPr>
        <w:t xml:space="preserve"> </w:t>
      </w:r>
      <w:r>
        <w:rPr>
          <w:rFonts w:cs="Gill Sans"/>
          <w:bCs/>
          <w:sz w:val="22"/>
          <w:szCs w:val="22"/>
        </w:rPr>
        <w:t xml:space="preserve">cutting-edge </w:t>
      </w:r>
      <w:r w:rsidR="00640EFB">
        <w:rPr>
          <w:rFonts w:cs="Gill Sans"/>
          <w:bCs/>
          <w:sz w:val="22"/>
          <w:szCs w:val="22"/>
        </w:rPr>
        <w:t xml:space="preserve">studios </w:t>
      </w:r>
      <w:r w:rsidRPr="00D33B28">
        <w:rPr>
          <w:rFonts w:cs="Gill Sans"/>
          <w:bCs/>
          <w:sz w:val="22"/>
          <w:szCs w:val="22"/>
        </w:rPr>
        <w:t xml:space="preserve">catering for </w:t>
      </w:r>
      <w:r w:rsidR="00185D95" w:rsidRPr="00D33B28">
        <w:rPr>
          <w:rFonts w:cs="Gill Sans"/>
          <w:bCs/>
          <w:sz w:val="22"/>
          <w:szCs w:val="22"/>
        </w:rPr>
        <w:t>high</w:t>
      </w:r>
      <w:r w:rsidR="00185D95">
        <w:rPr>
          <w:rFonts w:cs="Gill Sans"/>
          <w:bCs/>
          <w:sz w:val="22"/>
          <w:szCs w:val="22"/>
        </w:rPr>
        <w:t>-</w:t>
      </w:r>
      <w:r w:rsidRPr="00D33B28">
        <w:rPr>
          <w:rFonts w:cs="Gill Sans"/>
          <w:bCs/>
          <w:sz w:val="22"/>
          <w:szCs w:val="22"/>
        </w:rPr>
        <w:t xml:space="preserve">end TV shows and </w:t>
      </w:r>
      <w:r w:rsidR="000F6250">
        <w:rPr>
          <w:rFonts w:cs="Gill Sans"/>
          <w:bCs/>
          <w:sz w:val="22"/>
          <w:szCs w:val="22"/>
        </w:rPr>
        <w:t>films</w:t>
      </w:r>
      <w:r>
        <w:rPr>
          <w:rFonts w:cs="Gill Sans"/>
          <w:bCs/>
          <w:sz w:val="22"/>
          <w:szCs w:val="22"/>
        </w:rPr>
        <w:t xml:space="preserve">,” </w:t>
      </w:r>
      <w:r w:rsidR="00E7504C">
        <w:rPr>
          <w:rFonts w:cs="Gill Sans"/>
          <w:bCs/>
          <w:sz w:val="22"/>
          <w:szCs w:val="22"/>
        </w:rPr>
        <w:lastRenderedPageBreak/>
        <w:t xml:space="preserve">said </w:t>
      </w:r>
      <w:r w:rsidR="00640EFB">
        <w:rPr>
          <w:rFonts w:cs="Gill Sans"/>
          <w:bCs/>
          <w:sz w:val="22"/>
          <w:szCs w:val="22"/>
        </w:rPr>
        <w:t>Tom Avison, Director of Operations at Sky Studios Elstree. “</w:t>
      </w:r>
      <w:r w:rsidRPr="00D33B28">
        <w:rPr>
          <w:rFonts w:cs="Gill Sans"/>
          <w:bCs/>
          <w:sz w:val="22"/>
          <w:szCs w:val="22"/>
        </w:rPr>
        <w:t xml:space="preserve">Sky already had an excellent, </w:t>
      </w:r>
      <w:r w:rsidR="00E020B0" w:rsidRPr="00D33B28">
        <w:rPr>
          <w:rFonts w:cs="Gill Sans"/>
          <w:bCs/>
          <w:sz w:val="22"/>
          <w:szCs w:val="22"/>
        </w:rPr>
        <w:t>long</w:t>
      </w:r>
      <w:r w:rsidR="00E020B0">
        <w:rPr>
          <w:rFonts w:cs="Gill Sans"/>
          <w:bCs/>
          <w:sz w:val="22"/>
          <w:szCs w:val="22"/>
        </w:rPr>
        <w:t>-</w:t>
      </w:r>
      <w:r w:rsidRPr="00D33B28">
        <w:rPr>
          <w:rFonts w:cs="Gill Sans"/>
          <w:bCs/>
          <w:sz w:val="22"/>
          <w:szCs w:val="22"/>
        </w:rPr>
        <w:t xml:space="preserve">standing relationship with </w:t>
      </w:r>
      <w:proofErr w:type="spellStart"/>
      <w:r w:rsidRPr="00D33B28">
        <w:rPr>
          <w:rFonts w:cs="Gill Sans"/>
          <w:bCs/>
          <w:sz w:val="22"/>
          <w:szCs w:val="22"/>
        </w:rPr>
        <w:t>Xytech</w:t>
      </w:r>
      <w:proofErr w:type="spellEnd"/>
      <w:r w:rsidRPr="00D33B28">
        <w:rPr>
          <w:rFonts w:cs="Gill Sans"/>
          <w:bCs/>
          <w:sz w:val="22"/>
          <w:szCs w:val="22"/>
        </w:rPr>
        <w:t xml:space="preserve"> Systems through its Transmission solutions installed </w:t>
      </w:r>
      <w:r w:rsidR="00640EFB">
        <w:rPr>
          <w:rFonts w:cs="Gill Sans"/>
          <w:bCs/>
          <w:sz w:val="22"/>
          <w:szCs w:val="22"/>
        </w:rPr>
        <w:t xml:space="preserve">at the Sky </w:t>
      </w:r>
      <w:r w:rsidR="007A3484">
        <w:rPr>
          <w:rFonts w:cs="Gill Sans"/>
          <w:bCs/>
          <w:sz w:val="22"/>
          <w:szCs w:val="22"/>
        </w:rPr>
        <w:t>facilities</w:t>
      </w:r>
      <w:r w:rsidR="00640EFB">
        <w:rPr>
          <w:rFonts w:cs="Gill Sans"/>
          <w:bCs/>
          <w:sz w:val="22"/>
          <w:szCs w:val="22"/>
        </w:rPr>
        <w:t xml:space="preserve"> in Italy, </w:t>
      </w:r>
      <w:r w:rsidRPr="00D33B28">
        <w:rPr>
          <w:rFonts w:cs="Gill Sans"/>
          <w:bCs/>
          <w:sz w:val="22"/>
          <w:szCs w:val="22"/>
        </w:rPr>
        <w:t>Germany and the UK</w:t>
      </w:r>
      <w:r w:rsidR="00FD01F3">
        <w:rPr>
          <w:rFonts w:cs="Gill Sans"/>
          <w:bCs/>
          <w:sz w:val="22"/>
          <w:szCs w:val="22"/>
        </w:rPr>
        <w:t>.</w:t>
      </w:r>
      <w:r w:rsidR="00640EFB">
        <w:rPr>
          <w:rFonts w:cs="Gill Sans"/>
          <w:bCs/>
          <w:sz w:val="22"/>
          <w:szCs w:val="22"/>
        </w:rPr>
        <w:t xml:space="preserve"> </w:t>
      </w:r>
      <w:r w:rsidR="00FD01F3">
        <w:rPr>
          <w:rFonts w:cs="Gill Sans"/>
          <w:bCs/>
          <w:sz w:val="22"/>
          <w:szCs w:val="22"/>
        </w:rPr>
        <w:t>We</w:t>
      </w:r>
      <w:r w:rsidR="00640EFB">
        <w:rPr>
          <w:rFonts w:cs="Gill Sans"/>
          <w:bCs/>
          <w:sz w:val="22"/>
          <w:szCs w:val="22"/>
        </w:rPr>
        <w:t xml:space="preserve"> also</w:t>
      </w:r>
      <w:r w:rsidRPr="00D33B28">
        <w:rPr>
          <w:rFonts w:cs="Gill Sans"/>
          <w:bCs/>
          <w:sz w:val="22"/>
          <w:szCs w:val="22"/>
        </w:rPr>
        <w:t xml:space="preserve"> knew </w:t>
      </w:r>
      <w:proofErr w:type="spellStart"/>
      <w:r w:rsidRPr="00D33B28">
        <w:rPr>
          <w:rFonts w:cs="Gill Sans"/>
          <w:bCs/>
          <w:sz w:val="22"/>
          <w:szCs w:val="22"/>
        </w:rPr>
        <w:t>Xytech</w:t>
      </w:r>
      <w:proofErr w:type="spellEnd"/>
      <w:r w:rsidRPr="00D33B28">
        <w:rPr>
          <w:rFonts w:cs="Gill Sans"/>
          <w:bCs/>
          <w:sz w:val="22"/>
          <w:szCs w:val="22"/>
        </w:rPr>
        <w:t xml:space="preserve"> was already servicing other major</w:t>
      </w:r>
      <w:r w:rsidR="005D06F9">
        <w:rPr>
          <w:rFonts w:cs="Gill Sans"/>
          <w:bCs/>
          <w:sz w:val="22"/>
          <w:szCs w:val="22"/>
        </w:rPr>
        <w:t xml:space="preserve"> </w:t>
      </w:r>
      <w:r w:rsidRPr="00D33B28">
        <w:rPr>
          <w:rFonts w:cs="Gill Sans"/>
          <w:bCs/>
          <w:sz w:val="22"/>
          <w:szCs w:val="22"/>
        </w:rPr>
        <w:t>studios</w:t>
      </w:r>
      <w:r w:rsidR="005D06F9">
        <w:rPr>
          <w:rFonts w:cs="Gill Sans"/>
          <w:bCs/>
          <w:sz w:val="22"/>
          <w:szCs w:val="22"/>
        </w:rPr>
        <w:t xml:space="preserve"> across the UK</w:t>
      </w:r>
      <w:r w:rsidRPr="00D33B28">
        <w:rPr>
          <w:rFonts w:cs="Gill Sans"/>
          <w:bCs/>
          <w:sz w:val="22"/>
          <w:szCs w:val="22"/>
        </w:rPr>
        <w:t>, so we naturally approached them to see what they</w:t>
      </w:r>
      <w:r w:rsidR="009A40D2">
        <w:rPr>
          <w:rFonts w:cs="Gill Sans"/>
          <w:bCs/>
          <w:sz w:val="22"/>
          <w:szCs w:val="22"/>
        </w:rPr>
        <w:t xml:space="preserve"> could</w:t>
      </w:r>
      <w:r w:rsidRPr="00D33B28">
        <w:rPr>
          <w:rFonts w:cs="Gill Sans"/>
          <w:bCs/>
          <w:sz w:val="22"/>
          <w:szCs w:val="22"/>
        </w:rPr>
        <w:t xml:space="preserve"> offer</w:t>
      </w:r>
      <w:r w:rsidR="009A40D2">
        <w:rPr>
          <w:rFonts w:cs="Gill Sans"/>
          <w:bCs/>
          <w:sz w:val="22"/>
          <w:szCs w:val="22"/>
        </w:rPr>
        <w:t xml:space="preserve"> us</w:t>
      </w:r>
      <w:r w:rsidRPr="00D33B28">
        <w:rPr>
          <w:rFonts w:cs="Gill Sans"/>
          <w:bCs/>
          <w:sz w:val="22"/>
          <w:szCs w:val="22"/>
        </w:rPr>
        <w:t>.</w:t>
      </w:r>
      <w:r w:rsidR="005D06F9">
        <w:rPr>
          <w:rFonts w:cs="Gill Sans"/>
          <w:bCs/>
          <w:sz w:val="22"/>
          <w:szCs w:val="22"/>
        </w:rPr>
        <w:t>”</w:t>
      </w:r>
    </w:p>
    <w:p w14:paraId="258C058C" w14:textId="60834039" w:rsidR="005D06F9" w:rsidRDefault="005D06F9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60BCEEBB" w14:textId="7E4E5319" w:rsidR="00587441" w:rsidRDefault="007A3484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 xml:space="preserve">Avison notes </w:t>
      </w:r>
      <w:r w:rsidR="005D06F9">
        <w:rPr>
          <w:rFonts w:cs="Gill Sans"/>
          <w:bCs/>
          <w:sz w:val="22"/>
          <w:szCs w:val="22"/>
        </w:rPr>
        <w:t>how</w:t>
      </w:r>
      <w:r>
        <w:rPr>
          <w:rFonts w:cs="Gill Sans"/>
          <w:bCs/>
          <w:sz w:val="22"/>
          <w:szCs w:val="22"/>
        </w:rPr>
        <w:t xml:space="preserve"> from </w:t>
      </w:r>
      <w:r w:rsidR="009A40D2">
        <w:rPr>
          <w:rFonts w:cs="Gill Sans"/>
          <w:bCs/>
          <w:sz w:val="22"/>
          <w:szCs w:val="22"/>
        </w:rPr>
        <w:t xml:space="preserve">the </w:t>
      </w:r>
      <w:r w:rsidR="00D33B28" w:rsidRPr="00D33B28">
        <w:rPr>
          <w:rFonts w:cs="Gill Sans"/>
          <w:bCs/>
          <w:sz w:val="22"/>
          <w:szCs w:val="22"/>
        </w:rPr>
        <w:t xml:space="preserve">early discussions </w:t>
      </w:r>
      <w:r>
        <w:rPr>
          <w:rFonts w:cs="Gill Sans"/>
          <w:bCs/>
          <w:sz w:val="22"/>
          <w:szCs w:val="22"/>
        </w:rPr>
        <w:t xml:space="preserve">and </w:t>
      </w:r>
      <w:r w:rsidR="00D33B28" w:rsidRPr="00D33B28">
        <w:rPr>
          <w:rFonts w:cs="Gill Sans"/>
          <w:bCs/>
          <w:sz w:val="22"/>
          <w:szCs w:val="22"/>
        </w:rPr>
        <w:t xml:space="preserve">right through </w:t>
      </w:r>
      <w:r w:rsidR="00640EFB">
        <w:rPr>
          <w:rFonts w:cs="Gill Sans"/>
          <w:bCs/>
          <w:sz w:val="22"/>
          <w:szCs w:val="22"/>
        </w:rPr>
        <w:t xml:space="preserve">to </w:t>
      </w:r>
      <w:r w:rsidR="00D33B28" w:rsidRPr="00D33B28">
        <w:rPr>
          <w:rFonts w:cs="Gill Sans"/>
          <w:bCs/>
          <w:sz w:val="22"/>
          <w:szCs w:val="22"/>
        </w:rPr>
        <w:t xml:space="preserve">the implementation and go-live </w:t>
      </w:r>
      <w:r>
        <w:rPr>
          <w:rFonts w:cs="Gill Sans"/>
          <w:bCs/>
          <w:sz w:val="22"/>
          <w:szCs w:val="22"/>
        </w:rPr>
        <w:t>phase</w:t>
      </w:r>
      <w:r w:rsidR="00872683">
        <w:rPr>
          <w:rFonts w:cs="Gill Sans"/>
          <w:bCs/>
          <w:sz w:val="22"/>
          <w:szCs w:val="22"/>
        </w:rPr>
        <w:t>,</w:t>
      </w:r>
      <w:r>
        <w:rPr>
          <w:rFonts w:cs="Gill Sans"/>
          <w:bCs/>
          <w:sz w:val="22"/>
          <w:szCs w:val="22"/>
        </w:rPr>
        <w:t xml:space="preserve"> they</w:t>
      </w:r>
      <w:r w:rsidR="00D33B28" w:rsidRPr="00D33B28">
        <w:rPr>
          <w:rFonts w:cs="Gill Sans"/>
          <w:bCs/>
          <w:sz w:val="22"/>
          <w:szCs w:val="22"/>
        </w:rPr>
        <w:t xml:space="preserve"> found both the solution and the expertise </w:t>
      </w:r>
      <w:r>
        <w:rPr>
          <w:rFonts w:cs="Gill Sans"/>
          <w:bCs/>
          <w:sz w:val="22"/>
          <w:szCs w:val="22"/>
        </w:rPr>
        <w:t xml:space="preserve">offered by </w:t>
      </w:r>
      <w:r w:rsidR="00872683">
        <w:rPr>
          <w:rFonts w:cs="Gill Sans"/>
          <w:bCs/>
          <w:sz w:val="22"/>
          <w:szCs w:val="22"/>
        </w:rPr>
        <w:t xml:space="preserve">the </w:t>
      </w:r>
      <w:proofErr w:type="spellStart"/>
      <w:r w:rsidR="00D33B28" w:rsidRPr="00D33B28">
        <w:rPr>
          <w:rFonts w:cs="Gill Sans"/>
          <w:bCs/>
          <w:sz w:val="22"/>
          <w:szCs w:val="22"/>
        </w:rPr>
        <w:t>Xytech</w:t>
      </w:r>
      <w:proofErr w:type="spellEnd"/>
      <w:r w:rsidR="00D33B28" w:rsidRPr="00D33B28">
        <w:rPr>
          <w:rFonts w:cs="Gill Sans"/>
          <w:bCs/>
          <w:sz w:val="22"/>
          <w:szCs w:val="22"/>
        </w:rPr>
        <w:t xml:space="preserve"> </w:t>
      </w:r>
      <w:r>
        <w:rPr>
          <w:rFonts w:cs="Gill Sans"/>
          <w:bCs/>
          <w:sz w:val="22"/>
          <w:szCs w:val="22"/>
        </w:rPr>
        <w:t>team</w:t>
      </w:r>
      <w:r w:rsidR="00872683">
        <w:rPr>
          <w:rFonts w:cs="Gill Sans"/>
          <w:bCs/>
          <w:sz w:val="22"/>
          <w:szCs w:val="22"/>
        </w:rPr>
        <w:t xml:space="preserve"> to be</w:t>
      </w:r>
      <w:r>
        <w:rPr>
          <w:rFonts w:cs="Gill Sans"/>
          <w:bCs/>
          <w:sz w:val="22"/>
          <w:szCs w:val="22"/>
        </w:rPr>
        <w:t xml:space="preserve"> “</w:t>
      </w:r>
      <w:r w:rsidR="00C16F66">
        <w:rPr>
          <w:rFonts w:cs="Gill Sans"/>
          <w:bCs/>
          <w:sz w:val="22"/>
          <w:szCs w:val="22"/>
        </w:rPr>
        <w:t xml:space="preserve">highly flexible and responsive to the </w:t>
      </w:r>
      <w:r w:rsidR="0050276E">
        <w:rPr>
          <w:rFonts w:cs="Gill Sans"/>
          <w:bCs/>
          <w:sz w:val="22"/>
          <w:szCs w:val="22"/>
        </w:rPr>
        <w:t>requirements of our operation</w:t>
      </w:r>
      <w:r w:rsidR="00A54398">
        <w:rPr>
          <w:rFonts w:cs="Gill Sans"/>
          <w:bCs/>
          <w:sz w:val="22"/>
          <w:szCs w:val="22"/>
        </w:rPr>
        <w:t xml:space="preserve"> and our ambition to use the system from quote to invoice and at every point in</w:t>
      </w:r>
      <w:r w:rsidR="00E7504C">
        <w:rPr>
          <w:rFonts w:cs="Gill Sans"/>
          <w:bCs/>
          <w:sz w:val="22"/>
          <w:szCs w:val="22"/>
        </w:rPr>
        <w:t xml:space="preserve"> </w:t>
      </w:r>
      <w:r w:rsidR="00A54398">
        <w:rPr>
          <w:rFonts w:cs="Gill Sans"/>
          <w:bCs/>
          <w:sz w:val="22"/>
          <w:szCs w:val="22"/>
        </w:rPr>
        <w:t>between</w:t>
      </w:r>
      <w:r w:rsidR="00E020B0">
        <w:rPr>
          <w:rFonts w:cs="Gill Sans"/>
          <w:bCs/>
          <w:sz w:val="22"/>
          <w:szCs w:val="22"/>
        </w:rPr>
        <w:t>.</w:t>
      </w:r>
      <w:r>
        <w:rPr>
          <w:rFonts w:cs="Gill Sans"/>
          <w:bCs/>
          <w:sz w:val="22"/>
          <w:szCs w:val="22"/>
        </w:rPr>
        <w:t>”</w:t>
      </w:r>
    </w:p>
    <w:p w14:paraId="1CDAD395" w14:textId="11F3C709" w:rsidR="00BC1037" w:rsidRDefault="00BC1037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502757D2" w14:textId="3072E16C" w:rsidR="00BC1037" w:rsidRDefault="00BC1037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  <w:proofErr w:type="spellStart"/>
      <w:r>
        <w:rPr>
          <w:rFonts w:cs="Gill Sans"/>
          <w:bCs/>
          <w:sz w:val="22"/>
          <w:szCs w:val="22"/>
        </w:rPr>
        <w:t>Xytech’s</w:t>
      </w:r>
      <w:proofErr w:type="spellEnd"/>
      <w:r w:rsidR="001A057D">
        <w:rPr>
          <w:rFonts w:cs="Gill Sans"/>
          <w:bCs/>
          <w:sz w:val="22"/>
          <w:szCs w:val="22"/>
        </w:rPr>
        <w:t xml:space="preserve"> </w:t>
      </w:r>
      <w:r w:rsidR="00DE40C0">
        <w:rPr>
          <w:rFonts w:cs="Gill Sans"/>
          <w:bCs/>
          <w:sz w:val="22"/>
          <w:szCs w:val="22"/>
        </w:rPr>
        <w:t>Media Operations Platform</w:t>
      </w:r>
      <w:r>
        <w:rPr>
          <w:rFonts w:cs="Gill Sans"/>
          <w:bCs/>
          <w:sz w:val="22"/>
          <w:szCs w:val="22"/>
        </w:rPr>
        <w:t xml:space="preserve"> </w:t>
      </w:r>
      <w:r w:rsidR="00227529">
        <w:rPr>
          <w:rFonts w:cs="Gill Sans"/>
          <w:bCs/>
          <w:sz w:val="22"/>
          <w:szCs w:val="22"/>
        </w:rPr>
        <w:t xml:space="preserve">now </w:t>
      </w:r>
      <w:r w:rsidR="006D358D">
        <w:rPr>
          <w:rFonts w:cs="Gill Sans"/>
          <w:bCs/>
          <w:sz w:val="22"/>
          <w:szCs w:val="22"/>
        </w:rPr>
        <w:t>manage</w:t>
      </w:r>
      <w:r w:rsidR="00227529">
        <w:rPr>
          <w:rFonts w:cs="Gill Sans"/>
          <w:bCs/>
          <w:sz w:val="22"/>
          <w:szCs w:val="22"/>
        </w:rPr>
        <w:t>s</w:t>
      </w:r>
      <w:r w:rsidR="006D358D">
        <w:rPr>
          <w:rFonts w:cs="Gill Sans"/>
          <w:bCs/>
          <w:sz w:val="22"/>
          <w:szCs w:val="22"/>
        </w:rPr>
        <w:t xml:space="preserve"> </w:t>
      </w:r>
      <w:r w:rsidR="00445573">
        <w:rPr>
          <w:rFonts w:cs="Gill Sans"/>
          <w:bCs/>
          <w:sz w:val="22"/>
          <w:szCs w:val="22"/>
        </w:rPr>
        <w:t xml:space="preserve">the </w:t>
      </w:r>
      <w:r w:rsidR="006D358D">
        <w:rPr>
          <w:rFonts w:cs="Gill Sans"/>
          <w:bCs/>
          <w:sz w:val="22"/>
          <w:szCs w:val="22"/>
        </w:rPr>
        <w:t>studio’s scheduling requirements</w:t>
      </w:r>
      <w:r w:rsidR="003308F8">
        <w:rPr>
          <w:rFonts w:cs="Gill Sans"/>
          <w:bCs/>
          <w:sz w:val="22"/>
          <w:szCs w:val="22"/>
        </w:rPr>
        <w:t>,</w:t>
      </w:r>
      <w:r w:rsidR="006D358D">
        <w:rPr>
          <w:rFonts w:cs="Gill Sans"/>
          <w:bCs/>
          <w:sz w:val="22"/>
          <w:szCs w:val="22"/>
        </w:rPr>
        <w:t xml:space="preserve"> including studio</w:t>
      </w:r>
      <w:r w:rsidR="001463F5">
        <w:rPr>
          <w:rFonts w:cs="Gill Sans"/>
          <w:bCs/>
          <w:sz w:val="22"/>
          <w:szCs w:val="22"/>
        </w:rPr>
        <w:t>s</w:t>
      </w:r>
      <w:r w:rsidR="00CF168A">
        <w:rPr>
          <w:rFonts w:cs="Gill Sans"/>
          <w:bCs/>
          <w:sz w:val="22"/>
          <w:szCs w:val="22"/>
        </w:rPr>
        <w:t xml:space="preserve">, ancillary </w:t>
      </w:r>
      <w:proofErr w:type="gramStart"/>
      <w:r w:rsidR="00CF168A">
        <w:rPr>
          <w:rFonts w:cs="Gill Sans"/>
          <w:bCs/>
          <w:sz w:val="22"/>
          <w:szCs w:val="22"/>
        </w:rPr>
        <w:t>room</w:t>
      </w:r>
      <w:proofErr w:type="gramEnd"/>
      <w:r w:rsidR="006D358D">
        <w:rPr>
          <w:rFonts w:cs="Gill Sans"/>
          <w:bCs/>
          <w:sz w:val="22"/>
          <w:szCs w:val="22"/>
        </w:rPr>
        <w:t xml:space="preserve"> and equipment</w:t>
      </w:r>
      <w:r w:rsidR="00227529">
        <w:rPr>
          <w:rFonts w:cs="Gill Sans"/>
          <w:bCs/>
          <w:sz w:val="22"/>
          <w:szCs w:val="22"/>
        </w:rPr>
        <w:t xml:space="preserve"> bookings.</w:t>
      </w:r>
    </w:p>
    <w:p w14:paraId="6FB6A5FA" w14:textId="4D0A4DCC" w:rsidR="006D358D" w:rsidRDefault="006D358D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1F7C7022" w14:textId="423EBECE" w:rsidR="00587441" w:rsidRDefault="006D358D" w:rsidP="009A40D2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proofErr w:type="spellStart"/>
      <w:r>
        <w:rPr>
          <w:rFonts w:cs="Gill Sans"/>
          <w:bCs/>
          <w:sz w:val="22"/>
          <w:szCs w:val="22"/>
        </w:rPr>
        <w:t>Xytech</w:t>
      </w:r>
      <w:proofErr w:type="spellEnd"/>
      <w:r>
        <w:rPr>
          <w:rFonts w:cs="Gill Sans"/>
          <w:bCs/>
          <w:sz w:val="22"/>
          <w:szCs w:val="22"/>
        </w:rPr>
        <w:t xml:space="preserve"> software </w:t>
      </w:r>
      <w:r w:rsidR="0042395B">
        <w:rPr>
          <w:rFonts w:cs="Gill Sans"/>
          <w:bCs/>
          <w:sz w:val="22"/>
          <w:szCs w:val="22"/>
        </w:rPr>
        <w:t>o</w:t>
      </w:r>
      <w:r w:rsidR="0042395B" w:rsidRPr="0042395B">
        <w:rPr>
          <w:rFonts w:cs="Gill Sans"/>
          <w:bCs/>
          <w:sz w:val="22"/>
          <w:szCs w:val="22"/>
        </w:rPr>
        <w:t xml:space="preserve">ffers a multitude of features </w:t>
      </w:r>
      <w:r w:rsidR="001D709A">
        <w:rPr>
          <w:rFonts w:cs="Gill Sans"/>
          <w:bCs/>
          <w:sz w:val="22"/>
          <w:szCs w:val="22"/>
        </w:rPr>
        <w:t>when it comes to</w:t>
      </w:r>
      <w:r w:rsidR="0042395B" w:rsidRPr="0042395B">
        <w:rPr>
          <w:rFonts w:cs="Gill Sans"/>
          <w:bCs/>
          <w:sz w:val="22"/>
          <w:szCs w:val="22"/>
        </w:rPr>
        <w:t xml:space="preserve"> </w:t>
      </w:r>
      <w:r w:rsidR="00BC4CAF">
        <w:rPr>
          <w:rFonts w:cs="Gill Sans"/>
          <w:bCs/>
          <w:sz w:val="22"/>
          <w:szCs w:val="22"/>
        </w:rPr>
        <w:t>handling</w:t>
      </w:r>
      <w:r w:rsidR="006B28A4">
        <w:rPr>
          <w:rFonts w:cs="Gill Sans"/>
          <w:bCs/>
          <w:sz w:val="22"/>
          <w:szCs w:val="22"/>
        </w:rPr>
        <w:t xml:space="preserve"> the </w:t>
      </w:r>
      <w:r w:rsidR="00BC4CAF">
        <w:rPr>
          <w:rFonts w:cs="Gill Sans"/>
          <w:bCs/>
          <w:sz w:val="22"/>
          <w:szCs w:val="22"/>
        </w:rPr>
        <w:t>complex requirements of</w:t>
      </w:r>
      <w:r w:rsidR="0042395B" w:rsidRPr="0042395B">
        <w:rPr>
          <w:rFonts w:cs="Gill Sans"/>
          <w:bCs/>
          <w:sz w:val="22"/>
          <w:szCs w:val="22"/>
        </w:rPr>
        <w:t xml:space="preserve"> bookings</w:t>
      </w:r>
      <w:r w:rsidR="006E17CD">
        <w:rPr>
          <w:rFonts w:cs="Gill Sans"/>
          <w:bCs/>
          <w:sz w:val="22"/>
          <w:szCs w:val="22"/>
        </w:rPr>
        <w:t>,” explain</w:t>
      </w:r>
      <w:r w:rsidR="00E7504C">
        <w:rPr>
          <w:rFonts w:cs="Gill Sans"/>
          <w:bCs/>
          <w:sz w:val="22"/>
          <w:szCs w:val="22"/>
        </w:rPr>
        <w:t>ed</w:t>
      </w:r>
      <w:r w:rsidR="006E17CD">
        <w:rPr>
          <w:rFonts w:cs="Gill Sans"/>
          <w:bCs/>
          <w:sz w:val="22"/>
          <w:szCs w:val="22"/>
        </w:rPr>
        <w:t xml:space="preserve"> Matt Waldock, </w:t>
      </w:r>
      <w:proofErr w:type="spellStart"/>
      <w:r w:rsidR="006E17CD">
        <w:rPr>
          <w:rFonts w:cs="Gill Sans"/>
          <w:bCs/>
          <w:sz w:val="22"/>
          <w:szCs w:val="22"/>
        </w:rPr>
        <w:t>Xytech’s</w:t>
      </w:r>
      <w:proofErr w:type="spellEnd"/>
      <w:r w:rsidR="006E17CD">
        <w:rPr>
          <w:rFonts w:cs="Gill Sans"/>
          <w:bCs/>
          <w:sz w:val="22"/>
          <w:szCs w:val="22"/>
        </w:rPr>
        <w:t xml:space="preserve"> </w:t>
      </w:r>
      <w:r w:rsidR="006E17CD" w:rsidRPr="006E17CD">
        <w:rPr>
          <w:rFonts w:cs="Gill Sans"/>
          <w:bCs/>
          <w:sz w:val="22"/>
          <w:szCs w:val="22"/>
        </w:rPr>
        <w:t>VP and Director of Business Development, EMEA</w:t>
      </w:r>
      <w:r w:rsidR="006E17CD">
        <w:rPr>
          <w:rFonts w:cs="Gill Sans"/>
          <w:bCs/>
          <w:sz w:val="22"/>
          <w:szCs w:val="22"/>
        </w:rPr>
        <w:t>. “</w:t>
      </w:r>
      <w:r w:rsidR="003C5737">
        <w:rPr>
          <w:rFonts w:cs="Gill Sans"/>
          <w:bCs/>
          <w:sz w:val="22"/>
          <w:szCs w:val="22"/>
        </w:rPr>
        <w:t>Our</w:t>
      </w:r>
      <w:r w:rsidR="00227529">
        <w:rPr>
          <w:rFonts w:cs="Gill Sans"/>
          <w:bCs/>
          <w:sz w:val="22"/>
          <w:szCs w:val="22"/>
        </w:rPr>
        <w:t xml:space="preserve"> </w:t>
      </w:r>
      <w:r w:rsidR="00DE40C0">
        <w:rPr>
          <w:rFonts w:cs="Gill Sans"/>
          <w:bCs/>
          <w:sz w:val="22"/>
          <w:szCs w:val="22"/>
        </w:rPr>
        <w:t>Media Operations Platform</w:t>
      </w:r>
      <w:r w:rsidR="001D709A">
        <w:rPr>
          <w:rFonts w:cs="Gill Sans"/>
          <w:bCs/>
          <w:sz w:val="22"/>
          <w:szCs w:val="22"/>
        </w:rPr>
        <w:t xml:space="preserve"> allows for quick and efficient</w:t>
      </w:r>
      <w:r w:rsidR="00A84344">
        <w:rPr>
          <w:rFonts w:cs="Gill Sans"/>
          <w:bCs/>
          <w:sz w:val="22"/>
          <w:szCs w:val="22"/>
        </w:rPr>
        <w:t xml:space="preserve"> </w:t>
      </w:r>
      <w:r w:rsidR="00EB7C85">
        <w:rPr>
          <w:rFonts w:cs="Gill Sans"/>
          <w:bCs/>
          <w:sz w:val="22"/>
          <w:szCs w:val="22"/>
        </w:rPr>
        <w:t>quot</w:t>
      </w:r>
      <w:r w:rsidR="00A84344">
        <w:rPr>
          <w:rFonts w:cs="Gill Sans"/>
          <w:bCs/>
          <w:sz w:val="22"/>
          <w:szCs w:val="22"/>
        </w:rPr>
        <w:t>e</w:t>
      </w:r>
      <w:r w:rsidR="00EB7C85">
        <w:rPr>
          <w:rFonts w:cs="Gill Sans"/>
          <w:bCs/>
          <w:sz w:val="22"/>
          <w:szCs w:val="22"/>
        </w:rPr>
        <w:t xml:space="preserve"> and order</w:t>
      </w:r>
      <w:r w:rsidR="00A84344">
        <w:rPr>
          <w:rFonts w:cs="Gill Sans"/>
          <w:bCs/>
          <w:sz w:val="22"/>
          <w:szCs w:val="22"/>
        </w:rPr>
        <w:t xml:space="preserve"> creation</w:t>
      </w:r>
      <w:r w:rsidR="00EB7C85">
        <w:rPr>
          <w:rFonts w:cs="Gill Sans"/>
          <w:bCs/>
          <w:sz w:val="22"/>
          <w:szCs w:val="22"/>
        </w:rPr>
        <w:t>.</w:t>
      </w:r>
      <w:r w:rsidR="00D03B9A">
        <w:rPr>
          <w:rFonts w:cs="Gill Sans"/>
          <w:bCs/>
          <w:sz w:val="22"/>
          <w:szCs w:val="22"/>
        </w:rPr>
        <w:t xml:space="preserve"> As</w:t>
      </w:r>
      <w:r w:rsidR="00D03B9A" w:rsidRPr="0042395B">
        <w:rPr>
          <w:rFonts w:cs="Gill Sans"/>
          <w:bCs/>
          <w:sz w:val="22"/>
          <w:szCs w:val="22"/>
        </w:rPr>
        <w:t xml:space="preserve"> bookings are added or changed, the system updates the display in real time</w:t>
      </w:r>
      <w:r w:rsidR="00D03B9A">
        <w:rPr>
          <w:rFonts w:cs="Gill Sans"/>
          <w:bCs/>
          <w:sz w:val="22"/>
          <w:szCs w:val="22"/>
        </w:rPr>
        <w:t xml:space="preserve">, </w:t>
      </w:r>
      <w:r w:rsidR="00D03B9A" w:rsidRPr="00D03B9A">
        <w:rPr>
          <w:rFonts w:cs="Gill Sans"/>
          <w:bCs/>
          <w:sz w:val="22"/>
          <w:szCs w:val="22"/>
        </w:rPr>
        <w:t>putting automated financial transparency directly into clients’ hands</w:t>
      </w:r>
      <w:r w:rsidR="00D03B9A">
        <w:rPr>
          <w:rFonts w:cs="Gill Sans"/>
          <w:bCs/>
          <w:sz w:val="22"/>
          <w:szCs w:val="22"/>
        </w:rPr>
        <w:t>.”</w:t>
      </w:r>
    </w:p>
    <w:p w14:paraId="39AA4A6C" w14:textId="77777777" w:rsidR="003308F8" w:rsidRDefault="003308F8" w:rsidP="009A40D2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3C40F9A9" w14:textId="5CA6004C" w:rsidR="00DE3690" w:rsidRDefault="00CA3D3E" w:rsidP="0095407A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 xml:space="preserve">It’s also recently been confirmed </w:t>
      </w:r>
      <w:r w:rsidRPr="000417DB">
        <w:rPr>
          <w:rFonts w:cs="Gill Sans"/>
          <w:bCs/>
          <w:sz w:val="22"/>
          <w:szCs w:val="22"/>
        </w:rPr>
        <w:t>Universal Pictures’ </w:t>
      </w:r>
      <w:r w:rsidR="00E7504C">
        <w:rPr>
          <w:rFonts w:cs="Gill Sans"/>
          <w:bCs/>
          <w:sz w:val="22"/>
          <w:szCs w:val="22"/>
        </w:rPr>
        <w:t>“</w:t>
      </w:r>
      <w:r w:rsidRPr="000417DB">
        <w:rPr>
          <w:rFonts w:cs="Gill Sans"/>
          <w:bCs/>
          <w:sz w:val="22"/>
          <w:szCs w:val="22"/>
        </w:rPr>
        <w:t>Wicked,</w:t>
      </w:r>
      <w:r w:rsidR="00E7504C">
        <w:rPr>
          <w:rFonts w:cs="Gill Sans"/>
          <w:bCs/>
          <w:sz w:val="22"/>
          <w:szCs w:val="22"/>
        </w:rPr>
        <w:t>”</w:t>
      </w:r>
      <w:r w:rsidRPr="000417DB">
        <w:rPr>
          <w:rFonts w:cs="Gill Sans"/>
          <w:bCs/>
          <w:sz w:val="22"/>
          <w:szCs w:val="22"/>
        </w:rPr>
        <w:t xml:space="preserve"> starring Ariana Grande and Cynthia </w:t>
      </w:r>
      <w:proofErr w:type="spellStart"/>
      <w:r w:rsidRPr="000417DB">
        <w:rPr>
          <w:rFonts w:cs="Gill Sans"/>
          <w:bCs/>
          <w:sz w:val="22"/>
          <w:szCs w:val="22"/>
        </w:rPr>
        <w:t>Erivo</w:t>
      </w:r>
      <w:proofErr w:type="spellEnd"/>
      <w:r w:rsidRPr="000417DB">
        <w:rPr>
          <w:rFonts w:cs="Gill Sans"/>
          <w:bCs/>
          <w:sz w:val="22"/>
          <w:szCs w:val="22"/>
        </w:rPr>
        <w:t>, will be the first production to take up residence at Sky Studios Elstree.</w:t>
      </w:r>
    </w:p>
    <w:p w14:paraId="5A379C63" w14:textId="3CE9F554" w:rsidR="0095407A" w:rsidRDefault="0095407A" w:rsidP="0095407A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21EF2E1A" w14:textId="4851791C" w:rsidR="00BB4905" w:rsidRDefault="0030089E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r w:rsidRPr="0030089E">
        <w:rPr>
          <w:rFonts w:cs="Gill Sans"/>
          <w:bCs/>
          <w:sz w:val="22"/>
          <w:szCs w:val="22"/>
        </w:rPr>
        <w:t xml:space="preserve">The creation of Sky </w:t>
      </w:r>
      <w:r w:rsidR="00775D0A" w:rsidRPr="0030089E">
        <w:rPr>
          <w:rFonts w:cs="Gill Sans"/>
          <w:bCs/>
          <w:sz w:val="22"/>
          <w:szCs w:val="22"/>
        </w:rPr>
        <w:t xml:space="preserve">Studios </w:t>
      </w:r>
      <w:r w:rsidRPr="0030089E">
        <w:rPr>
          <w:rFonts w:cs="Gill Sans"/>
          <w:bCs/>
          <w:sz w:val="22"/>
          <w:szCs w:val="22"/>
        </w:rPr>
        <w:t>Elstree reflects the explosion the studio market is seeing in the UK now</w:t>
      </w:r>
      <w:r>
        <w:rPr>
          <w:rFonts w:cs="Gill Sans"/>
          <w:bCs/>
          <w:sz w:val="22"/>
          <w:szCs w:val="22"/>
        </w:rPr>
        <w:t>,”</w:t>
      </w:r>
      <w:r w:rsidR="00E7504C">
        <w:rPr>
          <w:rFonts w:cs="Gill Sans"/>
          <w:bCs/>
          <w:sz w:val="22"/>
          <w:szCs w:val="22"/>
        </w:rPr>
        <w:t xml:space="preserve"> </w:t>
      </w:r>
      <w:r>
        <w:rPr>
          <w:rFonts w:cs="Gill Sans"/>
          <w:bCs/>
          <w:sz w:val="22"/>
          <w:szCs w:val="22"/>
        </w:rPr>
        <w:t>Waldock</w:t>
      </w:r>
      <w:r w:rsidR="00E7504C">
        <w:rPr>
          <w:rFonts w:cs="Gill Sans"/>
          <w:bCs/>
          <w:sz w:val="22"/>
          <w:szCs w:val="22"/>
        </w:rPr>
        <w:t xml:space="preserve"> said</w:t>
      </w:r>
      <w:r>
        <w:rPr>
          <w:rFonts w:cs="Gill Sans"/>
          <w:bCs/>
          <w:sz w:val="22"/>
          <w:szCs w:val="22"/>
        </w:rPr>
        <w:t>. “</w:t>
      </w:r>
      <w:r w:rsidRPr="0030089E">
        <w:rPr>
          <w:rFonts w:cs="Gill Sans"/>
          <w:bCs/>
          <w:sz w:val="22"/>
          <w:szCs w:val="22"/>
        </w:rPr>
        <w:t>Sky</w:t>
      </w:r>
      <w:r w:rsidR="00F63167">
        <w:rPr>
          <w:rFonts w:cs="Gill Sans"/>
          <w:bCs/>
          <w:sz w:val="22"/>
          <w:szCs w:val="22"/>
        </w:rPr>
        <w:t xml:space="preserve"> Studios</w:t>
      </w:r>
      <w:r w:rsidRPr="0030089E">
        <w:rPr>
          <w:rFonts w:cs="Gill Sans"/>
          <w:bCs/>
          <w:sz w:val="22"/>
          <w:szCs w:val="22"/>
        </w:rPr>
        <w:t xml:space="preserve"> Elstree cho</w:t>
      </w:r>
      <w:r>
        <w:rPr>
          <w:rFonts w:cs="Gill Sans"/>
          <w:bCs/>
          <w:sz w:val="22"/>
          <w:szCs w:val="22"/>
        </w:rPr>
        <w:t>osing</w:t>
      </w:r>
      <w:r w:rsidRPr="0030089E">
        <w:rPr>
          <w:rFonts w:cs="Gill Sans"/>
          <w:bCs/>
          <w:sz w:val="22"/>
          <w:szCs w:val="22"/>
        </w:rPr>
        <w:t xml:space="preserve"> </w:t>
      </w:r>
      <w:proofErr w:type="spellStart"/>
      <w:r w:rsidRPr="0030089E">
        <w:rPr>
          <w:rFonts w:cs="Gill Sans"/>
          <w:bCs/>
          <w:sz w:val="22"/>
          <w:szCs w:val="22"/>
        </w:rPr>
        <w:t>Xytech</w:t>
      </w:r>
      <w:proofErr w:type="spellEnd"/>
      <w:r w:rsidRPr="0030089E">
        <w:rPr>
          <w:rFonts w:cs="Gill Sans"/>
          <w:bCs/>
          <w:sz w:val="22"/>
          <w:szCs w:val="22"/>
        </w:rPr>
        <w:t xml:space="preserve"> </w:t>
      </w:r>
      <w:r>
        <w:rPr>
          <w:rFonts w:cs="Gill Sans"/>
          <w:bCs/>
          <w:sz w:val="22"/>
          <w:szCs w:val="22"/>
        </w:rPr>
        <w:t xml:space="preserve">software </w:t>
      </w:r>
      <w:r w:rsidRPr="0030089E">
        <w:rPr>
          <w:rFonts w:cs="Gill Sans"/>
          <w:bCs/>
          <w:sz w:val="22"/>
          <w:szCs w:val="22"/>
        </w:rPr>
        <w:t xml:space="preserve">to manage </w:t>
      </w:r>
      <w:r w:rsidR="00DE3690">
        <w:rPr>
          <w:rFonts w:cs="Gill Sans"/>
          <w:bCs/>
          <w:sz w:val="22"/>
          <w:szCs w:val="22"/>
        </w:rPr>
        <w:t>its</w:t>
      </w:r>
      <w:r w:rsidRPr="0030089E">
        <w:rPr>
          <w:rFonts w:cs="Gill Sans"/>
          <w:bCs/>
          <w:sz w:val="22"/>
          <w:szCs w:val="22"/>
        </w:rPr>
        <w:t xml:space="preserve"> quote</w:t>
      </w:r>
      <w:r>
        <w:rPr>
          <w:rFonts w:cs="Gill Sans"/>
          <w:bCs/>
          <w:sz w:val="22"/>
          <w:szCs w:val="22"/>
        </w:rPr>
        <w:t>-</w:t>
      </w:r>
      <w:r w:rsidRPr="0030089E">
        <w:rPr>
          <w:rFonts w:cs="Gill Sans"/>
          <w:bCs/>
          <w:sz w:val="22"/>
          <w:szCs w:val="22"/>
        </w:rPr>
        <w:t>to</w:t>
      </w:r>
      <w:r>
        <w:rPr>
          <w:rFonts w:cs="Gill Sans"/>
          <w:bCs/>
          <w:sz w:val="22"/>
          <w:szCs w:val="22"/>
        </w:rPr>
        <w:t>-</w:t>
      </w:r>
      <w:r w:rsidRPr="0030089E">
        <w:rPr>
          <w:rFonts w:cs="Gill Sans"/>
          <w:bCs/>
          <w:sz w:val="22"/>
          <w:szCs w:val="22"/>
        </w:rPr>
        <w:t>invoice</w:t>
      </w:r>
      <w:r w:rsidR="00DE3690">
        <w:rPr>
          <w:rFonts w:cs="Gill Sans"/>
          <w:bCs/>
          <w:sz w:val="22"/>
          <w:szCs w:val="22"/>
        </w:rPr>
        <w:t xml:space="preserve"> </w:t>
      </w:r>
      <w:r w:rsidRPr="0030089E">
        <w:rPr>
          <w:rFonts w:cs="Gill Sans"/>
          <w:bCs/>
          <w:sz w:val="22"/>
          <w:szCs w:val="22"/>
        </w:rPr>
        <w:t xml:space="preserve">process around </w:t>
      </w:r>
      <w:r w:rsidR="00445573">
        <w:rPr>
          <w:rFonts w:cs="Gill Sans"/>
          <w:bCs/>
          <w:sz w:val="22"/>
          <w:szCs w:val="22"/>
        </w:rPr>
        <w:t>its</w:t>
      </w:r>
      <w:r w:rsidRPr="0030089E">
        <w:rPr>
          <w:rFonts w:cs="Gill Sans"/>
          <w:bCs/>
          <w:sz w:val="22"/>
          <w:szCs w:val="22"/>
        </w:rPr>
        <w:t xml:space="preserve"> resource requirements further </w:t>
      </w:r>
      <w:r w:rsidRPr="0030089E">
        <w:rPr>
          <w:rFonts w:cs="Gill Sans"/>
          <w:bCs/>
          <w:sz w:val="22"/>
          <w:szCs w:val="22"/>
        </w:rPr>
        <w:lastRenderedPageBreak/>
        <w:t xml:space="preserve">confirms </w:t>
      </w:r>
      <w:proofErr w:type="spellStart"/>
      <w:r w:rsidR="00DE3690">
        <w:rPr>
          <w:rFonts w:cs="Gill Sans"/>
          <w:bCs/>
          <w:sz w:val="22"/>
          <w:szCs w:val="22"/>
        </w:rPr>
        <w:t>Xytech</w:t>
      </w:r>
      <w:r w:rsidR="00445573">
        <w:rPr>
          <w:rFonts w:cs="Gill Sans"/>
          <w:bCs/>
          <w:sz w:val="22"/>
          <w:szCs w:val="22"/>
        </w:rPr>
        <w:t>’s</w:t>
      </w:r>
      <w:proofErr w:type="spellEnd"/>
      <w:r w:rsidRPr="0030089E">
        <w:rPr>
          <w:rFonts w:cs="Gill Sans"/>
          <w:bCs/>
          <w:sz w:val="22"/>
          <w:szCs w:val="22"/>
        </w:rPr>
        <w:t xml:space="preserve"> status as the leading </w:t>
      </w:r>
      <w:r>
        <w:rPr>
          <w:rFonts w:cs="Gill Sans"/>
          <w:bCs/>
          <w:sz w:val="22"/>
          <w:szCs w:val="22"/>
        </w:rPr>
        <w:t>v</w:t>
      </w:r>
      <w:r w:rsidRPr="0030089E">
        <w:rPr>
          <w:rFonts w:cs="Gill Sans"/>
          <w:bCs/>
          <w:sz w:val="22"/>
          <w:szCs w:val="22"/>
        </w:rPr>
        <w:t xml:space="preserve">endor for small and large studios alike. The team at Sky </w:t>
      </w:r>
      <w:r w:rsidR="00F63167">
        <w:rPr>
          <w:rFonts w:cs="Gill Sans"/>
          <w:bCs/>
          <w:sz w:val="22"/>
          <w:szCs w:val="22"/>
        </w:rPr>
        <w:t xml:space="preserve">Studios </w:t>
      </w:r>
      <w:r w:rsidRPr="0030089E">
        <w:rPr>
          <w:rFonts w:cs="Gill Sans"/>
          <w:bCs/>
          <w:sz w:val="22"/>
          <w:szCs w:val="22"/>
        </w:rPr>
        <w:t>Elstree have been a pleasure to work with a</w:t>
      </w:r>
      <w:r>
        <w:rPr>
          <w:rFonts w:cs="Gill Sans"/>
          <w:bCs/>
          <w:sz w:val="22"/>
          <w:szCs w:val="22"/>
        </w:rPr>
        <w:t>nd</w:t>
      </w:r>
      <w:r w:rsidRPr="0030089E">
        <w:rPr>
          <w:rFonts w:cs="Gill Sans"/>
          <w:bCs/>
          <w:sz w:val="22"/>
          <w:szCs w:val="22"/>
        </w:rPr>
        <w:t xml:space="preserve"> </w:t>
      </w:r>
      <w:r>
        <w:rPr>
          <w:rFonts w:cs="Gill Sans"/>
          <w:bCs/>
          <w:sz w:val="22"/>
          <w:szCs w:val="22"/>
        </w:rPr>
        <w:t xml:space="preserve">we </w:t>
      </w:r>
      <w:r w:rsidRPr="0030089E">
        <w:rPr>
          <w:rFonts w:cs="Gill Sans"/>
          <w:bCs/>
          <w:sz w:val="22"/>
          <w:szCs w:val="22"/>
        </w:rPr>
        <w:t xml:space="preserve">look forward to </w:t>
      </w:r>
      <w:r>
        <w:rPr>
          <w:rFonts w:cs="Gill Sans"/>
          <w:bCs/>
          <w:sz w:val="22"/>
          <w:szCs w:val="22"/>
        </w:rPr>
        <w:t xml:space="preserve">continuing our </w:t>
      </w:r>
      <w:proofErr w:type="gramStart"/>
      <w:r w:rsidRPr="0030089E">
        <w:rPr>
          <w:rFonts w:cs="Gill Sans"/>
          <w:bCs/>
          <w:sz w:val="22"/>
          <w:szCs w:val="22"/>
        </w:rPr>
        <w:t>long</w:t>
      </w:r>
      <w:r>
        <w:rPr>
          <w:rFonts w:cs="Gill Sans"/>
          <w:bCs/>
          <w:sz w:val="22"/>
          <w:szCs w:val="22"/>
        </w:rPr>
        <w:t xml:space="preserve"> </w:t>
      </w:r>
      <w:r w:rsidRPr="0030089E">
        <w:rPr>
          <w:rFonts w:cs="Gill Sans"/>
          <w:bCs/>
          <w:sz w:val="22"/>
          <w:szCs w:val="22"/>
        </w:rPr>
        <w:t>standing</w:t>
      </w:r>
      <w:proofErr w:type="gramEnd"/>
      <w:r w:rsidRPr="0030089E">
        <w:rPr>
          <w:rFonts w:cs="Gill Sans"/>
          <w:bCs/>
          <w:sz w:val="22"/>
          <w:szCs w:val="22"/>
        </w:rPr>
        <w:t xml:space="preserve"> partnership</w:t>
      </w:r>
      <w:r w:rsidR="00F63167">
        <w:rPr>
          <w:rFonts w:cs="Gill Sans"/>
          <w:bCs/>
          <w:sz w:val="22"/>
          <w:szCs w:val="22"/>
        </w:rPr>
        <w:t>.”</w:t>
      </w:r>
    </w:p>
    <w:p w14:paraId="1BA2E5F7" w14:textId="15339F50" w:rsidR="00587441" w:rsidRDefault="00587441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6ACE392F" w14:textId="4A74A3CB" w:rsidR="002259C4" w:rsidRPr="00BC4B25" w:rsidRDefault="00587441" w:rsidP="00BC4B25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noProof/>
          <w:sz w:val="22"/>
          <w:szCs w:val="22"/>
        </w:rPr>
        <w:drawing>
          <wp:inline distT="0" distB="0" distL="0" distR="0" wp14:anchorId="0D90CC93" wp14:editId="238ED02C">
            <wp:extent cx="5486400" cy="21374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D248" w14:textId="77777777" w:rsidR="00E74295" w:rsidRDefault="00E74295" w:rsidP="00155A0A">
      <w:pPr>
        <w:jc w:val="both"/>
        <w:rPr>
          <w:rFonts w:cs="Gill Sans"/>
          <w:b/>
          <w:sz w:val="22"/>
          <w:szCs w:val="22"/>
        </w:rPr>
      </w:pPr>
    </w:p>
    <w:p w14:paraId="351C9D0D" w14:textId="77777777" w:rsidR="007C58F4" w:rsidRPr="00F03D27" w:rsidRDefault="007C58F4" w:rsidP="007C58F4">
      <w:pPr>
        <w:jc w:val="both"/>
        <w:rPr>
          <w:rFonts w:cs="Gill Sans"/>
          <w:b/>
        </w:rPr>
      </w:pPr>
      <w:r w:rsidRPr="00F03D27">
        <w:rPr>
          <w:rFonts w:cs="Gill Sans"/>
          <w:b/>
        </w:rPr>
        <w:t xml:space="preserve">About </w:t>
      </w:r>
      <w:proofErr w:type="spellStart"/>
      <w:r w:rsidRPr="00F03D27">
        <w:rPr>
          <w:rFonts w:cs="Gill Sans"/>
          <w:b/>
        </w:rPr>
        <w:t>Xytech</w:t>
      </w:r>
      <w:proofErr w:type="spellEnd"/>
      <w:r w:rsidRPr="00F03D27">
        <w:rPr>
          <w:rFonts w:cs="Gill Sans"/>
          <w:b/>
        </w:rPr>
        <w:t xml:space="preserve"> </w:t>
      </w:r>
    </w:p>
    <w:p w14:paraId="25C1BDD0" w14:textId="11E48E4E" w:rsidR="007C58F4" w:rsidRPr="00F03D27" w:rsidRDefault="007C58F4" w:rsidP="007C58F4">
      <w:pPr>
        <w:jc w:val="both"/>
        <w:rPr>
          <w:rFonts w:cs="Gill Sans"/>
        </w:rPr>
      </w:pPr>
      <w:r w:rsidRPr="00F03D27">
        <w:rPr>
          <w:rFonts w:cs="Gill Sans"/>
        </w:rPr>
        <w:t xml:space="preserve">For over 30 years, the world’s premiere media companies have depended on </w:t>
      </w:r>
      <w:proofErr w:type="spellStart"/>
      <w:r w:rsidRPr="00F03D27">
        <w:rPr>
          <w:rFonts w:cs="Gill Sans"/>
        </w:rPr>
        <w:t>Xytech</w:t>
      </w:r>
      <w:proofErr w:type="spellEnd"/>
      <w:r w:rsidRPr="00F03D27">
        <w:rPr>
          <w:rFonts w:cs="Gill Sans"/>
        </w:rPr>
        <w:t xml:space="preserve"> to run their businesses. </w:t>
      </w:r>
      <w:proofErr w:type="spellStart"/>
      <w:r w:rsidR="00DE40C0">
        <w:rPr>
          <w:rFonts w:cs="Gill Sans"/>
        </w:rPr>
        <w:t>Xytec</w:t>
      </w:r>
      <w:r w:rsidR="001A057D">
        <w:rPr>
          <w:rFonts w:cs="Gill Sans"/>
        </w:rPr>
        <w:t>h</w:t>
      </w:r>
      <w:r w:rsidR="00DE40C0">
        <w:rPr>
          <w:rFonts w:cs="Gill Sans"/>
        </w:rPr>
        <w:t>’s</w:t>
      </w:r>
      <w:proofErr w:type="spellEnd"/>
      <w:r w:rsidR="00DE40C0">
        <w:rPr>
          <w:rFonts w:cs="Gill Sans"/>
        </w:rPr>
        <w:t xml:space="preserve"> Media Operations </w:t>
      </w:r>
      <w:proofErr w:type="spellStart"/>
      <w:r w:rsidR="00DE40C0">
        <w:rPr>
          <w:rFonts w:cs="Gill Sans"/>
        </w:rPr>
        <w:t>Platofrm</w:t>
      </w:r>
      <w:proofErr w:type="spellEnd"/>
      <w:r w:rsidR="00DE40C0" w:rsidRPr="00F03D27">
        <w:rPr>
          <w:rFonts w:cs="Gill Sans"/>
        </w:rPr>
        <w:t xml:space="preserve"> </w:t>
      </w:r>
      <w:r w:rsidRPr="00F03D27">
        <w:rPr>
          <w:rFonts w:cs="Gill Sans"/>
        </w:rPr>
        <w:t xml:space="preserve">is the only end-to-end solution for the complete content lifecycle. </w:t>
      </w:r>
      <w:proofErr w:type="spellStart"/>
      <w:r w:rsidR="00DE40C0">
        <w:rPr>
          <w:rFonts w:cs="Gill Sans"/>
        </w:rPr>
        <w:t>Xytec</w:t>
      </w:r>
      <w:r w:rsidR="001A057D">
        <w:rPr>
          <w:rFonts w:cs="Gill Sans"/>
        </w:rPr>
        <w:t>h</w:t>
      </w:r>
      <w:proofErr w:type="spellEnd"/>
      <w:r w:rsidR="00DE40C0">
        <w:rPr>
          <w:rFonts w:cs="Gill Sans"/>
        </w:rPr>
        <w:t xml:space="preserve"> </w:t>
      </w:r>
      <w:r w:rsidRPr="00F03D27">
        <w:rPr>
          <w:rFonts w:cs="Gill Sans"/>
        </w:rPr>
        <w:t xml:space="preserve">provides scheduling, automation, asset management, billing and cost recovery for broadcasters, media services companies and transmission facilities in a scalable platform-independent solution. In April 2021, </w:t>
      </w:r>
      <w:proofErr w:type="spellStart"/>
      <w:r w:rsidRPr="00F03D27">
        <w:rPr>
          <w:rFonts w:cs="Gill Sans"/>
        </w:rPr>
        <w:t>Xytech</w:t>
      </w:r>
      <w:proofErr w:type="spellEnd"/>
      <w:r w:rsidRPr="00F03D27">
        <w:rPr>
          <w:rFonts w:cs="Gill Sans"/>
        </w:rPr>
        <w:t xml:space="preserve"> acquired the </w:t>
      </w:r>
      <w:proofErr w:type="spellStart"/>
      <w:r w:rsidRPr="00F03D27">
        <w:rPr>
          <w:rFonts w:cs="Gill Sans"/>
        </w:rPr>
        <w:t>ScheduALL</w:t>
      </w:r>
      <w:proofErr w:type="spellEnd"/>
      <w:r w:rsidRPr="00F03D27">
        <w:rPr>
          <w:rFonts w:cs="Gill Sans"/>
        </w:rPr>
        <w:t xml:space="preserve"> brand of enterprise resource management software for broadcasters and media companies, providing end-users with an even more robust product roadmap and greater global service offerings. For more information, visit </w:t>
      </w:r>
      <w:hyperlink r:id="rId13" w:history="1">
        <w:r w:rsidRPr="00F03D27">
          <w:rPr>
            <w:rStyle w:val="Hyperlink"/>
            <w:rFonts w:cs="Gill Sans"/>
          </w:rPr>
          <w:t>xytechsystems.com</w:t>
        </w:r>
      </w:hyperlink>
      <w:r w:rsidRPr="00F03D27">
        <w:rPr>
          <w:rFonts w:cs="Gill Sans"/>
        </w:rPr>
        <w:t xml:space="preserve">. </w:t>
      </w:r>
    </w:p>
    <w:p w14:paraId="69A608F2" w14:textId="77777777" w:rsidR="003275CC" w:rsidRDefault="003275CC" w:rsidP="00892D6D">
      <w:pPr>
        <w:rPr>
          <w:b/>
          <w:sz w:val="22"/>
          <w:szCs w:val="22"/>
        </w:rPr>
      </w:pPr>
    </w:p>
    <w:p w14:paraId="33F20812" w14:textId="7E686558" w:rsidR="00892D6D" w:rsidRDefault="00507E04" w:rsidP="00892D6D">
      <w:pPr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3D9D51F4" w14:textId="77777777" w:rsidR="00892D6D" w:rsidRPr="00892D6D" w:rsidRDefault="00892D6D" w:rsidP="00892D6D">
      <w:pPr>
        <w:rPr>
          <w:b/>
          <w:sz w:val="22"/>
          <w:szCs w:val="22"/>
        </w:rPr>
      </w:pPr>
    </w:p>
    <w:p w14:paraId="22873C06" w14:textId="631722C5" w:rsidR="001A057D" w:rsidRDefault="001A057D" w:rsidP="00621274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Katie Kailus</w:t>
      </w:r>
    </w:p>
    <w:p w14:paraId="099DC27A" w14:textId="341F322D" w:rsidR="001A057D" w:rsidRDefault="001A057D" w:rsidP="00621274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Hummingbird Media</w:t>
      </w:r>
    </w:p>
    <w:p w14:paraId="2BD4B021" w14:textId="0EBBC283" w:rsidR="001A057D" w:rsidRDefault="001A057D" w:rsidP="00621274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630-319-5226</w:t>
      </w:r>
    </w:p>
    <w:p w14:paraId="5421CE17" w14:textId="76B14EC2" w:rsidR="001A057D" w:rsidRDefault="005F4CF6" w:rsidP="00621274">
      <w:pPr>
        <w:rPr>
          <w:rFonts w:eastAsia="MS Mincho"/>
          <w:sz w:val="22"/>
          <w:szCs w:val="22"/>
        </w:rPr>
      </w:pPr>
      <w:hyperlink r:id="rId14" w:history="1">
        <w:r w:rsidR="001A057D" w:rsidRPr="00B3628D">
          <w:rPr>
            <w:rStyle w:val="Hyperlink"/>
            <w:rFonts w:eastAsia="MS Mincho"/>
            <w:sz w:val="22"/>
            <w:szCs w:val="22"/>
          </w:rPr>
          <w:t>katie@hummingbirdmedia.com</w:t>
        </w:r>
      </w:hyperlink>
    </w:p>
    <w:p w14:paraId="41FB5338" w14:textId="77777777" w:rsidR="001A057D" w:rsidRDefault="001A057D" w:rsidP="00621274">
      <w:pPr>
        <w:rPr>
          <w:ins w:id="0" w:author="Katie Kailus" w:date="2022-08-09T13:54:00Z"/>
          <w:rFonts w:eastAsia="MS Mincho"/>
          <w:sz w:val="22"/>
          <w:szCs w:val="22"/>
        </w:rPr>
      </w:pPr>
    </w:p>
    <w:p w14:paraId="672C5D00" w14:textId="08340E6C" w:rsidR="00892D6D" w:rsidRPr="000417DB" w:rsidRDefault="00892D6D" w:rsidP="00621274">
      <w:pPr>
        <w:rPr>
          <w:rFonts w:eastAsia="MS Mincho"/>
          <w:sz w:val="22"/>
          <w:szCs w:val="22"/>
        </w:rPr>
      </w:pPr>
      <w:r w:rsidRPr="000417DB">
        <w:rPr>
          <w:rFonts w:eastAsia="MS Mincho"/>
          <w:sz w:val="22"/>
          <w:szCs w:val="22"/>
        </w:rPr>
        <w:t>Sarah James</w:t>
      </w:r>
    </w:p>
    <w:p w14:paraId="7D357C25" w14:textId="77777777" w:rsidR="00892D6D" w:rsidRPr="000417DB" w:rsidRDefault="00892D6D" w:rsidP="00621274">
      <w:pPr>
        <w:rPr>
          <w:rFonts w:eastAsia="MS Mincho"/>
          <w:sz w:val="22"/>
          <w:szCs w:val="22"/>
        </w:rPr>
      </w:pPr>
      <w:r w:rsidRPr="000417DB">
        <w:rPr>
          <w:rFonts w:eastAsia="MS Mincho"/>
          <w:sz w:val="22"/>
          <w:szCs w:val="22"/>
        </w:rPr>
        <w:t>Gasoline Media</w:t>
      </w:r>
    </w:p>
    <w:p w14:paraId="7F0BDDC2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+44 7702 421635</w:t>
      </w:r>
    </w:p>
    <w:p w14:paraId="333F904A" w14:textId="61ECA12D" w:rsidR="00892D6D" w:rsidRPr="00D811D5" w:rsidRDefault="005F4CF6" w:rsidP="00621274">
      <w:pPr>
        <w:rPr>
          <w:rFonts w:eastAsia="MS Mincho"/>
          <w:sz w:val="22"/>
          <w:szCs w:val="22"/>
          <w:lang w:val="it-IT"/>
        </w:rPr>
      </w:pPr>
      <w:hyperlink r:id="rId15" w:history="1">
        <w:r w:rsidR="00892D6D" w:rsidRPr="00D811D5">
          <w:rPr>
            <w:rStyle w:val="Hyperlink"/>
            <w:rFonts w:eastAsia="MS Mincho"/>
            <w:sz w:val="22"/>
            <w:szCs w:val="22"/>
            <w:lang w:val="it-IT"/>
          </w:rPr>
          <w:t>sarahj@gasolinemedia.com</w:t>
        </w:r>
      </w:hyperlink>
      <w:r w:rsidR="00892D6D" w:rsidRPr="00D811D5">
        <w:rPr>
          <w:rFonts w:eastAsia="MS Mincho"/>
          <w:sz w:val="22"/>
          <w:szCs w:val="22"/>
          <w:lang w:val="it-IT"/>
        </w:rPr>
        <w:t xml:space="preserve"> </w:t>
      </w:r>
    </w:p>
    <w:p w14:paraId="288F2C1E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</w:p>
    <w:p w14:paraId="179C4E72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Victoria Chernih</w:t>
      </w:r>
    </w:p>
    <w:p w14:paraId="050ADF75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Gasoline Media</w:t>
      </w:r>
    </w:p>
    <w:p w14:paraId="4E66DD01" w14:textId="77777777" w:rsidR="00892D6D" w:rsidRPr="00892D6D" w:rsidRDefault="00892D6D" w:rsidP="00621274">
      <w:pPr>
        <w:rPr>
          <w:rFonts w:eastAsia="MS Mincho"/>
          <w:sz w:val="22"/>
          <w:szCs w:val="22"/>
        </w:rPr>
      </w:pPr>
      <w:r w:rsidRPr="00892D6D">
        <w:rPr>
          <w:rFonts w:eastAsia="MS Mincho"/>
          <w:sz w:val="22"/>
          <w:szCs w:val="22"/>
        </w:rPr>
        <w:t>+44 7881 091687</w:t>
      </w:r>
    </w:p>
    <w:p w14:paraId="7DB14B14" w14:textId="2756CA48" w:rsidR="00892D6D" w:rsidRPr="008011B5" w:rsidRDefault="005F4CF6" w:rsidP="00621274">
      <w:pPr>
        <w:rPr>
          <w:rFonts w:eastAsia="MS Mincho"/>
          <w:sz w:val="22"/>
          <w:szCs w:val="22"/>
        </w:rPr>
      </w:pPr>
      <w:hyperlink r:id="rId16" w:history="1">
        <w:r w:rsidR="00892D6D" w:rsidRPr="00927C8C">
          <w:rPr>
            <w:rStyle w:val="Hyperlink"/>
            <w:rFonts w:eastAsia="MS Mincho"/>
            <w:sz w:val="22"/>
            <w:szCs w:val="22"/>
          </w:rPr>
          <w:t>victoria@gasolinemedia.com</w:t>
        </w:r>
      </w:hyperlink>
      <w:r w:rsidR="00892D6D">
        <w:rPr>
          <w:rFonts w:eastAsia="MS Mincho"/>
          <w:sz w:val="22"/>
          <w:szCs w:val="22"/>
        </w:rPr>
        <w:t xml:space="preserve"> </w:t>
      </w:r>
    </w:p>
    <w:sectPr w:rsidR="00892D6D" w:rsidRPr="008011B5" w:rsidSect="002454AC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98DDA" w14:textId="77777777" w:rsidR="005F4CF6" w:rsidRDefault="005F4CF6" w:rsidP="00DC7AAF">
      <w:r>
        <w:separator/>
      </w:r>
    </w:p>
  </w:endnote>
  <w:endnote w:type="continuationSeparator" w:id="0">
    <w:p w14:paraId="751B1501" w14:textId="77777777" w:rsidR="005F4CF6" w:rsidRDefault="005F4CF6" w:rsidP="00DC7AAF">
      <w:r>
        <w:continuationSeparator/>
      </w:r>
    </w:p>
  </w:endnote>
  <w:endnote w:type="continuationNotice" w:id="1">
    <w:p w14:paraId="7D15A5A5" w14:textId="77777777" w:rsidR="005F4CF6" w:rsidRDefault="005F4C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4A0A2" w14:textId="77777777" w:rsidR="00DC7AAF" w:rsidRPr="00DC7AAF" w:rsidRDefault="00DC7AAF" w:rsidP="00DC7AA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1B40" w14:textId="77777777" w:rsidR="002454AC" w:rsidRDefault="002454A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58935" w14:textId="77777777" w:rsidR="005F4CF6" w:rsidRDefault="005F4CF6" w:rsidP="00DC7AAF">
      <w:r>
        <w:separator/>
      </w:r>
    </w:p>
  </w:footnote>
  <w:footnote w:type="continuationSeparator" w:id="0">
    <w:p w14:paraId="01C9E1C4" w14:textId="77777777" w:rsidR="005F4CF6" w:rsidRDefault="005F4CF6" w:rsidP="00DC7AAF">
      <w:r>
        <w:continuationSeparator/>
      </w:r>
    </w:p>
  </w:footnote>
  <w:footnote w:type="continuationNotice" w:id="1">
    <w:p w14:paraId="0A5DF084" w14:textId="77777777" w:rsidR="005F4CF6" w:rsidRDefault="005F4C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29D1" w14:textId="77777777" w:rsidR="00DC7AAF" w:rsidRDefault="00DC7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91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4398B" w14:textId="77777777" w:rsidR="002454AC" w:rsidRDefault="002454A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1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99"/>
    <w:rsid w:val="00002034"/>
    <w:rsid w:val="000045E9"/>
    <w:rsid w:val="00004BC9"/>
    <w:rsid w:val="00005979"/>
    <w:rsid w:val="00005D45"/>
    <w:rsid w:val="0000612A"/>
    <w:rsid w:val="00006675"/>
    <w:rsid w:val="000067C7"/>
    <w:rsid w:val="00006BD4"/>
    <w:rsid w:val="0000713A"/>
    <w:rsid w:val="00010531"/>
    <w:rsid w:val="00012E19"/>
    <w:rsid w:val="00013445"/>
    <w:rsid w:val="00013D57"/>
    <w:rsid w:val="00014A3D"/>
    <w:rsid w:val="0002010A"/>
    <w:rsid w:val="000216CD"/>
    <w:rsid w:val="0002799E"/>
    <w:rsid w:val="000302F8"/>
    <w:rsid w:val="0003119E"/>
    <w:rsid w:val="00032C51"/>
    <w:rsid w:val="00035CE6"/>
    <w:rsid w:val="000376B3"/>
    <w:rsid w:val="00040CC9"/>
    <w:rsid w:val="000417DB"/>
    <w:rsid w:val="00047316"/>
    <w:rsid w:val="0004750B"/>
    <w:rsid w:val="00052D37"/>
    <w:rsid w:val="000538E2"/>
    <w:rsid w:val="00055BD3"/>
    <w:rsid w:val="00056318"/>
    <w:rsid w:val="00061701"/>
    <w:rsid w:val="000627AD"/>
    <w:rsid w:val="0006549A"/>
    <w:rsid w:val="000666C0"/>
    <w:rsid w:val="00066C54"/>
    <w:rsid w:val="00067AEC"/>
    <w:rsid w:val="00067E75"/>
    <w:rsid w:val="00067FD4"/>
    <w:rsid w:val="000700AA"/>
    <w:rsid w:val="00072496"/>
    <w:rsid w:val="00072C84"/>
    <w:rsid w:val="00075BA7"/>
    <w:rsid w:val="00077031"/>
    <w:rsid w:val="0007742D"/>
    <w:rsid w:val="000826CB"/>
    <w:rsid w:val="000827F7"/>
    <w:rsid w:val="00086C1B"/>
    <w:rsid w:val="0009114B"/>
    <w:rsid w:val="00091336"/>
    <w:rsid w:val="00092D0F"/>
    <w:rsid w:val="0009368A"/>
    <w:rsid w:val="00094A05"/>
    <w:rsid w:val="000952F9"/>
    <w:rsid w:val="000971CF"/>
    <w:rsid w:val="000A16D9"/>
    <w:rsid w:val="000A21C2"/>
    <w:rsid w:val="000A21D4"/>
    <w:rsid w:val="000A3611"/>
    <w:rsid w:val="000A3659"/>
    <w:rsid w:val="000A4B6F"/>
    <w:rsid w:val="000A6CA7"/>
    <w:rsid w:val="000B1211"/>
    <w:rsid w:val="000B390C"/>
    <w:rsid w:val="000B5AC9"/>
    <w:rsid w:val="000B6D79"/>
    <w:rsid w:val="000B7ACB"/>
    <w:rsid w:val="000B7FB4"/>
    <w:rsid w:val="000C4868"/>
    <w:rsid w:val="000C535A"/>
    <w:rsid w:val="000C659E"/>
    <w:rsid w:val="000D1B99"/>
    <w:rsid w:val="000D58EE"/>
    <w:rsid w:val="000E4A55"/>
    <w:rsid w:val="000E5C4B"/>
    <w:rsid w:val="000F2D7B"/>
    <w:rsid w:val="000F6250"/>
    <w:rsid w:val="000F69FB"/>
    <w:rsid w:val="00100EB6"/>
    <w:rsid w:val="001021AF"/>
    <w:rsid w:val="0010234A"/>
    <w:rsid w:val="00105DAB"/>
    <w:rsid w:val="001122DA"/>
    <w:rsid w:val="00112AE7"/>
    <w:rsid w:val="0012226E"/>
    <w:rsid w:val="0012452B"/>
    <w:rsid w:val="00126004"/>
    <w:rsid w:val="00133590"/>
    <w:rsid w:val="00135CA6"/>
    <w:rsid w:val="00140360"/>
    <w:rsid w:val="00140EA1"/>
    <w:rsid w:val="001419D2"/>
    <w:rsid w:val="00143B86"/>
    <w:rsid w:val="0014491E"/>
    <w:rsid w:val="00144ED0"/>
    <w:rsid w:val="001463F5"/>
    <w:rsid w:val="00150390"/>
    <w:rsid w:val="00150F34"/>
    <w:rsid w:val="00152B38"/>
    <w:rsid w:val="0015414E"/>
    <w:rsid w:val="00155A0A"/>
    <w:rsid w:val="00161BFC"/>
    <w:rsid w:val="001643DC"/>
    <w:rsid w:val="001644C5"/>
    <w:rsid w:val="00165282"/>
    <w:rsid w:val="00165C51"/>
    <w:rsid w:val="001672A0"/>
    <w:rsid w:val="001702BA"/>
    <w:rsid w:val="0017067A"/>
    <w:rsid w:val="001714CB"/>
    <w:rsid w:val="00171D99"/>
    <w:rsid w:val="00173725"/>
    <w:rsid w:val="0017493E"/>
    <w:rsid w:val="00180111"/>
    <w:rsid w:val="00184390"/>
    <w:rsid w:val="00185D95"/>
    <w:rsid w:val="00190D16"/>
    <w:rsid w:val="001934BB"/>
    <w:rsid w:val="00196B37"/>
    <w:rsid w:val="00196F3A"/>
    <w:rsid w:val="001976AE"/>
    <w:rsid w:val="001978AF"/>
    <w:rsid w:val="001A057D"/>
    <w:rsid w:val="001A10B0"/>
    <w:rsid w:val="001A130F"/>
    <w:rsid w:val="001A2F38"/>
    <w:rsid w:val="001A4AAE"/>
    <w:rsid w:val="001A62F0"/>
    <w:rsid w:val="001A6904"/>
    <w:rsid w:val="001A6DCA"/>
    <w:rsid w:val="001B2597"/>
    <w:rsid w:val="001B2754"/>
    <w:rsid w:val="001B45D7"/>
    <w:rsid w:val="001B5FE7"/>
    <w:rsid w:val="001C1364"/>
    <w:rsid w:val="001C291A"/>
    <w:rsid w:val="001C4B56"/>
    <w:rsid w:val="001C4E2B"/>
    <w:rsid w:val="001D07AE"/>
    <w:rsid w:val="001D24E0"/>
    <w:rsid w:val="001D6B1B"/>
    <w:rsid w:val="001D709A"/>
    <w:rsid w:val="001E10E4"/>
    <w:rsid w:val="001E25E0"/>
    <w:rsid w:val="001E5CE0"/>
    <w:rsid w:val="001F17F6"/>
    <w:rsid w:val="001F29EF"/>
    <w:rsid w:val="001F5DAF"/>
    <w:rsid w:val="00200E86"/>
    <w:rsid w:val="00203C66"/>
    <w:rsid w:val="00205B04"/>
    <w:rsid w:val="00214FEB"/>
    <w:rsid w:val="002152CA"/>
    <w:rsid w:val="00220047"/>
    <w:rsid w:val="00220406"/>
    <w:rsid w:val="002208A4"/>
    <w:rsid w:val="00221C1E"/>
    <w:rsid w:val="00223F36"/>
    <w:rsid w:val="002251AC"/>
    <w:rsid w:val="002259C4"/>
    <w:rsid w:val="00225C61"/>
    <w:rsid w:val="00226335"/>
    <w:rsid w:val="00226563"/>
    <w:rsid w:val="00226E59"/>
    <w:rsid w:val="00227529"/>
    <w:rsid w:val="00231B5B"/>
    <w:rsid w:val="00232BB5"/>
    <w:rsid w:val="00234753"/>
    <w:rsid w:val="0023491E"/>
    <w:rsid w:val="00237054"/>
    <w:rsid w:val="00237399"/>
    <w:rsid w:val="00240CC9"/>
    <w:rsid w:val="002428BF"/>
    <w:rsid w:val="00242A94"/>
    <w:rsid w:val="002454AC"/>
    <w:rsid w:val="00247903"/>
    <w:rsid w:val="00250868"/>
    <w:rsid w:val="002524AD"/>
    <w:rsid w:val="002538A8"/>
    <w:rsid w:val="00253B11"/>
    <w:rsid w:val="00254621"/>
    <w:rsid w:val="00255347"/>
    <w:rsid w:val="00255990"/>
    <w:rsid w:val="00256A89"/>
    <w:rsid w:val="00257B4C"/>
    <w:rsid w:val="00257FE8"/>
    <w:rsid w:val="00267D60"/>
    <w:rsid w:val="00270714"/>
    <w:rsid w:val="00274F6F"/>
    <w:rsid w:val="00276F61"/>
    <w:rsid w:val="00277002"/>
    <w:rsid w:val="00281481"/>
    <w:rsid w:val="002860B5"/>
    <w:rsid w:val="002870BB"/>
    <w:rsid w:val="00291156"/>
    <w:rsid w:val="002930FE"/>
    <w:rsid w:val="00297655"/>
    <w:rsid w:val="00297729"/>
    <w:rsid w:val="002A42BA"/>
    <w:rsid w:val="002A49C6"/>
    <w:rsid w:val="002A6CF6"/>
    <w:rsid w:val="002B0811"/>
    <w:rsid w:val="002B0EA1"/>
    <w:rsid w:val="002B17FB"/>
    <w:rsid w:val="002B40EB"/>
    <w:rsid w:val="002B4868"/>
    <w:rsid w:val="002B7927"/>
    <w:rsid w:val="002C2D2B"/>
    <w:rsid w:val="002C578B"/>
    <w:rsid w:val="002C67E0"/>
    <w:rsid w:val="002C7628"/>
    <w:rsid w:val="002C7FFC"/>
    <w:rsid w:val="002D339E"/>
    <w:rsid w:val="002D4D89"/>
    <w:rsid w:val="002E14FB"/>
    <w:rsid w:val="002E6715"/>
    <w:rsid w:val="002E72FC"/>
    <w:rsid w:val="002F22E8"/>
    <w:rsid w:val="002F55C2"/>
    <w:rsid w:val="002F5D84"/>
    <w:rsid w:val="002F63BA"/>
    <w:rsid w:val="002F7E62"/>
    <w:rsid w:val="0030089E"/>
    <w:rsid w:val="00310945"/>
    <w:rsid w:val="00310BED"/>
    <w:rsid w:val="00312E23"/>
    <w:rsid w:val="0031394B"/>
    <w:rsid w:val="00314764"/>
    <w:rsid w:val="0031706F"/>
    <w:rsid w:val="00317E6F"/>
    <w:rsid w:val="00321403"/>
    <w:rsid w:val="00321A96"/>
    <w:rsid w:val="00322504"/>
    <w:rsid w:val="003275CC"/>
    <w:rsid w:val="00327F13"/>
    <w:rsid w:val="003308F8"/>
    <w:rsid w:val="00335CBC"/>
    <w:rsid w:val="00336FA7"/>
    <w:rsid w:val="003434C8"/>
    <w:rsid w:val="00345F84"/>
    <w:rsid w:val="00346C33"/>
    <w:rsid w:val="00352768"/>
    <w:rsid w:val="00354015"/>
    <w:rsid w:val="00356841"/>
    <w:rsid w:val="00356B8A"/>
    <w:rsid w:val="003604DA"/>
    <w:rsid w:val="00362ECE"/>
    <w:rsid w:val="003631B2"/>
    <w:rsid w:val="00364F52"/>
    <w:rsid w:val="00365D2B"/>
    <w:rsid w:val="00366C25"/>
    <w:rsid w:val="00367BAB"/>
    <w:rsid w:val="0037003D"/>
    <w:rsid w:val="00370289"/>
    <w:rsid w:val="00374951"/>
    <w:rsid w:val="00374C61"/>
    <w:rsid w:val="003760FF"/>
    <w:rsid w:val="00376A6B"/>
    <w:rsid w:val="00377B6C"/>
    <w:rsid w:val="00386BFC"/>
    <w:rsid w:val="00386FCA"/>
    <w:rsid w:val="003903F1"/>
    <w:rsid w:val="00391AD3"/>
    <w:rsid w:val="00395D2E"/>
    <w:rsid w:val="00396DFD"/>
    <w:rsid w:val="003A264A"/>
    <w:rsid w:val="003A3EF2"/>
    <w:rsid w:val="003A468E"/>
    <w:rsid w:val="003A49C9"/>
    <w:rsid w:val="003A5193"/>
    <w:rsid w:val="003A5589"/>
    <w:rsid w:val="003A6D76"/>
    <w:rsid w:val="003A744F"/>
    <w:rsid w:val="003B1A2C"/>
    <w:rsid w:val="003B1BFF"/>
    <w:rsid w:val="003B240A"/>
    <w:rsid w:val="003B33EB"/>
    <w:rsid w:val="003B3BAD"/>
    <w:rsid w:val="003B553F"/>
    <w:rsid w:val="003B7840"/>
    <w:rsid w:val="003C21AF"/>
    <w:rsid w:val="003C33BF"/>
    <w:rsid w:val="003C3514"/>
    <w:rsid w:val="003C4167"/>
    <w:rsid w:val="003C5737"/>
    <w:rsid w:val="003C6E4A"/>
    <w:rsid w:val="003D0527"/>
    <w:rsid w:val="003D7173"/>
    <w:rsid w:val="003E21FA"/>
    <w:rsid w:val="003E32B9"/>
    <w:rsid w:val="003E3429"/>
    <w:rsid w:val="003E5813"/>
    <w:rsid w:val="003E5A46"/>
    <w:rsid w:val="003F14A7"/>
    <w:rsid w:val="003F177E"/>
    <w:rsid w:val="003F2B56"/>
    <w:rsid w:val="003F3DEE"/>
    <w:rsid w:val="00401372"/>
    <w:rsid w:val="004028BD"/>
    <w:rsid w:val="004047E7"/>
    <w:rsid w:val="00404AAB"/>
    <w:rsid w:val="004055AA"/>
    <w:rsid w:val="00412FAE"/>
    <w:rsid w:val="004146A4"/>
    <w:rsid w:val="00414DA8"/>
    <w:rsid w:val="00420982"/>
    <w:rsid w:val="00422693"/>
    <w:rsid w:val="00422C29"/>
    <w:rsid w:val="00422FDF"/>
    <w:rsid w:val="0042302A"/>
    <w:rsid w:val="004230B7"/>
    <w:rsid w:val="0042395B"/>
    <w:rsid w:val="00423C16"/>
    <w:rsid w:val="0042494A"/>
    <w:rsid w:val="004252BE"/>
    <w:rsid w:val="004271B8"/>
    <w:rsid w:val="004316D7"/>
    <w:rsid w:val="00432D57"/>
    <w:rsid w:val="0044316D"/>
    <w:rsid w:val="0044351D"/>
    <w:rsid w:val="00444FC2"/>
    <w:rsid w:val="00445573"/>
    <w:rsid w:val="0045140F"/>
    <w:rsid w:val="00451B88"/>
    <w:rsid w:val="00452501"/>
    <w:rsid w:val="004548E3"/>
    <w:rsid w:val="004550E6"/>
    <w:rsid w:val="00456CF0"/>
    <w:rsid w:val="00460D26"/>
    <w:rsid w:val="00462C65"/>
    <w:rsid w:val="004630DB"/>
    <w:rsid w:val="004637D9"/>
    <w:rsid w:val="004638E6"/>
    <w:rsid w:val="004642D1"/>
    <w:rsid w:val="00464794"/>
    <w:rsid w:val="00467FE7"/>
    <w:rsid w:val="00470945"/>
    <w:rsid w:val="00472227"/>
    <w:rsid w:val="0047273F"/>
    <w:rsid w:val="00472837"/>
    <w:rsid w:val="0047288F"/>
    <w:rsid w:val="00475BB8"/>
    <w:rsid w:val="00482D3B"/>
    <w:rsid w:val="00483EC0"/>
    <w:rsid w:val="004846DA"/>
    <w:rsid w:val="004864B4"/>
    <w:rsid w:val="00490F2E"/>
    <w:rsid w:val="004917D8"/>
    <w:rsid w:val="00491FF3"/>
    <w:rsid w:val="00492200"/>
    <w:rsid w:val="0049317C"/>
    <w:rsid w:val="00494A73"/>
    <w:rsid w:val="00497B1F"/>
    <w:rsid w:val="004A0399"/>
    <w:rsid w:val="004A1939"/>
    <w:rsid w:val="004A2E62"/>
    <w:rsid w:val="004A7C5F"/>
    <w:rsid w:val="004B0365"/>
    <w:rsid w:val="004B0722"/>
    <w:rsid w:val="004B38C4"/>
    <w:rsid w:val="004B3F97"/>
    <w:rsid w:val="004C00CF"/>
    <w:rsid w:val="004C1C00"/>
    <w:rsid w:val="004C2FDA"/>
    <w:rsid w:val="004C3DC6"/>
    <w:rsid w:val="004C4FAD"/>
    <w:rsid w:val="004D0AAB"/>
    <w:rsid w:val="004D4FF6"/>
    <w:rsid w:val="004D7371"/>
    <w:rsid w:val="004E27D3"/>
    <w:rsid w:val="004E3981"/>
    <w:rsid w:val="004F173D"/>
    <w:rsid w:val="004F5008"/>
    <w:rsid w:val="004F6043"/>
    <w:rsid w:val="004F7036"/>
    <w:rsid w:val="0050113B"/>
    <w:rsid w:val="00502386"/>
    <w:rsid w:val="0050276E"/>
    <w:rsid w:val="00502BDD"/>
    <w:rsid w:val="00505C1E"/>
    <w:rsid w:val="00507E04"/>
    <w:rsid w:val="0051640A"/>
    <w:rsid w:val="00517990"/>
    <w:rsid w:val="0052014F"/>
    <w:rsid w:val="00520C1A"/>
    <w:rsid w:val="005211BF"/>
    <w:rsid w:val="00521B3B"/>
    <w:rsid w:val="0052391B"/>
    <w:rsid w:val="00523A93"/>
    <w:rsid w:val="00525621"/>
    <w:rsid w:val="00525E77"/>
    <w:rsid w:val="00531F90"/>
    <w:rsid w:val="00535E06"/>
    <w:rsid w:val="00536CC6"/>
    <w:rsid w:val="00537BAA"/>
    <w:rsid w:val="00540D69"/>
    <w:rsid w:val="005421D5"/>
    <w:rsid w:val="005425FA"/>
    <w:rsid w:val="005433D2"/>
    <w:rsid w:val="005439D6"/>
    <w:rsid w:val="00544B4D"/>
    <w:rsid w:val="005537BC"/>
    <w:rsid w:val="00555273"/>
    <w:rsid w:val="00560E6D"/>
    <w:rsid w:val="00564D2D"/>
    <w:rsid w:val="0056647A"/>
    <w:rsid w:val="00566855"/>
    <w:rsid w:val="005672AE"/>
    <w:rsid w:val="005723B3"/>
    <w:rsid w:val="00572EDF"/>
    <w:rsid w:val="00574493"/>
    <w:rsid w:val="00575CDF"/>
    <w:rsid w:val="00577239"/>
    <w:rsid w:val="00577E4D"/>
    <w:rsid w:val="00582084"/>
    <w:rsid w:val="005850F7"/>
    <w:rsid w:val="00585696"/>
    <w:rsid w:val="00585D31"/>
    <w:rsid w:val="0058607F"/>
    <w:rsid w:val="00586726"/>
    <w:rsid w:val="00587441"/>
    <w:rsid w:val="005918AA"/>
    <w:rsid w:val="00591CCB"/>
    <w:rsid w:val="00592924"/>
    <w:rsid w:val="005937BA"/>
    <w:rsid w:val="005949B8"/>
    <w:rsid w:val="00595B41"/>
    <w:rsid w:val="005A485C"/>
    <w:rsid w:val="005A4CA7"/>
    <w:rsid w:val="005A5FBD"/>
    <w:rsid w:val="005B09B6"/>
    <w:rsid w:val="005B35D8"/>
    <w:rsid w:val="005B35EF"/>
    <w:rsid w:val="005B3640"/>
    <w:rsid w:val="005C7DEF"/>
    <w:rsid w:val="005D06F9"/>
    <w:rsid w:val="005D174E"/>
    <w:rsid w:val="005D1A66"/>
    <w:rsid w:val="005D395A"/>
    <w:rsid w:val="005D3974"/>
    <w:rsid w:val="005D592C"/>
    <w:rsid w:val="005D6938"/>
    <w:rsid w:val="005D729F"/>
    <w:rsid w:val="005E0141"/>
    <w:rsid w:val="005E0923"/>
    <w:rsid w:val="005E2FA2"/>
    <w:rsid w:val="005E3399"/>
    <w:rsid w:val="005E4A32"/>
    <w:rsid w:val="005E6D31"/>
    <w:rsid w:val="005E7F71"/>
    <w:rsid w:val="005F200A"/>
    <w:rsid w:val="005F3A9D"/>
    <w:rsid w:val="005F4CF6"/>
    <w:rsid w:val="005F608C"/>
    <w:rsid w:val="005F667E"/>
    <w:rsid w:val="005F6DD1"/>
    <w:rsid w:val="005F7054"/>
    <w:rsid w:val="006015E9"/>
    <w:rsid w:val="00601EFD"/>
    <w:rsid w:val="0060273E"/>
    <w:rsid w:val="00602C3D"/>
    <w:rsid w:val="00603EFF"/>
    <w:rsid w:val="006058F6"/>
    <w:rsid w:val="00605C82"/>
    <w:rsid w:val="00606C03"/>
    <w:rsid w:val="00607740"/>
    <w:rsid w:val="00613F13"/>
    <w:rsid w:val="006141A5"/>
    <w:rsid w:val="00615AAD"/>
    <w:rsid w:val="00616D16"/>
    <w:rsid w:val="00617D11"/>
    <w:rsid w:val="00617D75"/>
    <w:rsid w:val="00620542"/>
    <w:rsid w:val="00620BF6"/>
    <w:rsid w:val="00621274"/>
    <w:rsid w:val="0062182E"/>
    <w:rsid w:val="00622CE6"/>
    <w:rsid w:val="00625204"/>
    <w:rsid w:val="00625390"/>
    <w:rsid w:val="00625498"/>
    <w:rsid w:val="00627735"/>
    <w:rsid w:val="00630E6B"/>
    <w:rsid w:val="00631DCD"/>
    <w:rsid w:val="0063452E"/>
    <w:rsid w:val="00635605"/>
    <w:rsid w:val="00637D63"/>
    <w:rsid w:val="00640EFB"/>
    <w:rsid w:val="00646D6D"/>
    <w:rsid w:val="00651514"/>
    <w:rsid w:val="00652F4D"/>
    <w:rsid w:val="0065423E"/>
    <w:rsid w:val="006545BA"/>
    <w:rsid w:val="00654764"/>
    <w:rsid w:val="00654D0D"/>
    <w:rsid w:val="006565DB"/>
    <w:rsid w:val="0066108A"/>
    <w:rsid w:val="00662807"/>
    <w:rsid w:val="006629E5"/>
    <w:rsid w:val="00662F12"/>
    <w:rsid w:val="00663580"/>
    <w:rsid w:val="006642A8"/>
    <w:rsid w:val="006645D9"/>
    <w:rsid w:val="00667544"/>
    <w:rsid w:val="006708C4"/>
    <w:rsid w:val="00674D1D"/>
    <w:rsid w:val="00674E05"/>
    <w:rsid w:val="0067613A"/>
    <w:rsid w:val="00681B5F"/>
    <w:rsid w:val="006836F3"/>
    <w:rsid w:val="00684F19"/>
    <w:rsid w:val="006857ED"/>
    <w:rsid w:val="00687DB5"/>
    <w:rsid w:val="0069217B"/>
    <w:rsid w:val="00694BDE"/>
    <w:rsid w:val="00697199"/>
    <w:rsid w:val="006972C9"/>
    <w:rsid w:val="00697B5A"/>
    <w:rsid w:val="006A0950"/>
    <w:rsid w:val="006A1DC6"/>
    <w:rsid w:val="006A489A"/>
    <w:rsid w:val="006A52E2"/>
    <w:rsid w:val="006A7BA3"/>
    <w:rsid w:val="006B051A"/>
    <w:rsid w:val="006B11B2"/>
    <w:rsid w:val="006B28A4"/>
    <w:rsid w:val="006B4A18"/>
    <w:rsid w:val="006B542B"/>
    <w:rsid w:val="006B5627"/>
    <w:rsid w:val="006B6A4A"/>
    <w:rsid w:val="006C09CD"/>
    <w:rsid w:val="006C3248"/>
    <w:rsid w:val="006C3271"/>
    <w:rsid w:val="006C69B1"/>
    <w:rsid w:val="006C6A5B"/>
    <w:rsid w:val="006C7F62"/>
    <w:rsid w:val="006D10E2"/>
    <w:rsid w:val="006D212B"/>
    <w:rsid w:val="006D358D"/>
    <w:rsid w:val="006D3FE6"/>
    <w:rsid w:val="006D58CE"/>
    <w:rsid w:val="006D5F13"/>
    <w:rsid w:val="006D72F6"/>
    <w:rsid w:val="006E17CD"/>
    <w:rsid w:val="006E4C75"/>
    <w:rsid w:val="006E5018"/>
    <w:rsid w:val="006E58C5"/>
    <w:rsid w:val="006E5F79"/>
    <w:rsid w:val="006E6CDC"/>
    <w:rsid w:val="006E7191"/>
    <w:rsid w:val="006E73B9"/>
    <w:rsid w:val="006F01A1"/>
    <w:rsid w:val="006F12F8"/>
    <w:rsid w:val="006F41F4"/>
    <w:rsid w:val="0070078F"/>
    <w:rsid w:val="007013A5"/>
    <w:rsid w:val="007027BA"/>
    <w:rsid w:val="00704B2C"/>
    <w:rsid w:val="00705598"/>
    <w:rsid w:val="00706AA3"/>
    <w:rsid w:val="00713D99"/>
    <w:rsid w:val="00714987"/>
    <w:rsid w:val="007171E9"/>
    <w:rsid w:val="00722179"/>
    <w:rsid w:val="00723C88"/>
    <w:rsid w:val="00726641"/>
    <w:rsid w:val="00730836"/>
    <w:rsid w:val="007317AC"/>
    <w:rsid w:val="00732087"/>
    <w:rsid w:val="00735374"/>
    <w:rsid w:val="007364F5"/>
    <w:rsid w:val="007425CC"/>
    <w:rsid w:val="00743471"/>
    <w:rsid w:val="0074479E"/>
    <w:rsid w:val="00744ABB"/>
    <w:rsid w:val="007502DC"/>
    <w:rsid w:val="00751B42"/>
    <w:rsid w:val="00752EC8"/>
    <w:rsid w:val="007544C3"/>
    <w:rsid w:val="00754DE8"/>
    <w:rsid w:val="00755F08"/>
    <w:rsid w:val="0075636B"/>
    <w:rsid w:val="0075799B"/>
    <w:rsid w:val="007618CF"/>
    <w:rsid w:val="00764567"/>
    <w:rsid w:val="00766749"/>
    <w:rsid w:val="00772DAE"/>
    <w:rsid w:val="0077341D"/>
    <w:rsid w:val="007748B7"/>
    <w:rsid w:val="00775D0A"/>
    <w:rsid w:val="00784317"/>
    <w:rsid w:val="007912DC"/>
    <w:rsid w:val="00792A10"/>
    <w:rsid w:val="00792C04"/>
    <w:rsid w:val="007932A7"/>
    <w:rsid w:val="007937D7"/>
    <w:rsid w:val="00795169"/>
    <w:rsid w:val="007A0B70"/>
    <w:rsid w:val="007A28A1"/>
    <w:rsid w:val="007A3484"/>
    <w:rsid w:val="007A3766"/>
    <w:rsid w:val="007A4AA9"/>
    <w:rsid w:val="007A5D94"/>
    <w:rsid w:val="007B0566"/>
    <w:rsid w:val="007B118B"/>
    <w:rsid w:val="007B75E3"/>
    <w:rsid w:val="007B7F9D"/>
    <w:rsid w:val="007C168D"/>
    <w:rsid w:val="007C57EF"/>
    <w:rsid w:val="007C58F4"/>
    <w:rsid w:val="007C6895"/>
    <w:rsid w:val="007D0B8B"/>
    <w:rsid w:val="007D1A6E"/>
    <w:rsid w:val="007D28A7"/>
    <w:rsid w:val="007D62B8"/>
    <w:rsid w:val="007D7B36"/>
    <w:rsid w:val="007E08EB"/>
    <w:rsid w:val="007E2C1F"/>
    <w:rsid w:val="007E4DBC"/>
    <w:rsid w:val="007E654B"/>
    <w:rsid w:val="007F1C2E"/>
    <w:rsid w:val="007F2670"/>
    <w:rsid w:val="007F2D27"/>
    <w:rsid w:val="007F4BA8"/>
    <w:rsid w:val="007F5012"/>
    <w:rsid w:val="008011B5"/>
    <w:rsid w:val="00801AAB"/>
    <w:rsid w:val="00801AD0"/>
    <w:rsid w:val="00801BD0"/>
    <w:rsid w:val="00804620"/>
    <w:rsid w:val="00810A72"/>
    <w:rsid w:val="00811009"/>
    <w:rsid w:val="0081437D"/>
    <w:rsid w:val="00814C9D"/>
    <w:rsid w:val="00820224"/>
    <w:rsid w:val="00822BCB"/>
    <w:rsid w:val="00824877"/>
    <w:rsid w:val="00827F91"/>
    <w:rsid w:val="008304E4"/>
    <w:rsid w:val="00830B25"/>
    <w:rsid w:val="00830CE2"/>
    <w:rsid w:val="00831602"/>
    <w:rsid w:val="008316D2"/>
    <w:rsid w:val="00831A7E"/>
    <w:rsid w:val="00831FBF"/>
    <w:rsid w:val="00832712"/>
    <w:rsid w:val="00833B9A"/>
    <w:rsid w:val="0083478F"/>
    <w:rsid w:val="0084010B"/>
    <w:rsid w:val="00841239"/>
    <w:rsid w:val="008422B2"/>
    <w:rsid w:val="0084343E"/>
    <w:rsid w:val="008449B6"/>
    <w:rsid w:val="00847F7E"/>
    <w:rsid w:val="008520F1"/>
    <w:rsid w:val="00853F47"/>
    <w:rsid w:val="008546AA"/>
    <w:rsid w:val="00854B3A"/>
    <w:rsid w:val="008565E7"/>
    <w:rsid w:val="008571BE"/>
    <w:rsid w:val="00862219"/>
    <w:rsid w:val="008629AD"/>
    <w:rsid w:val="008632E6"/>
    <w:rsid w:val="0086383D"/>
    <w:rsid w:val="008648F1"/>
    <w:rsid w:val="008709AC"/>
    <w:rsid w:val="008711AB"/>
    <w:rsid w:val="00872683"/>
    <w:rsid w:val="00874442"/>
    <w:rsid w:val="00877CDA"/>
    <w:rsid w:val="00880EAC"/>
    <w:rsid w:val="00881858"/>
    <w:rsid w:val="008832A8"/>
    <w:rsid w:val="008866AB"/>
    <w:rsid w:val="008901E5"/>
    <w:rsid w:val="00890822"/>
    <w:rsid w:val="00891EE2"/>
    <w:rsid w:val="00892D6D"/>
    <w:rsid w:val="008947DC"/>
    <w:rsid w:val="008953D4"/>
    <w:rsid w:val="008A05EC"/>
    <w:rsid w:val="008A2832"/>
    <w:rsid w:val="008A2C2B"/>
    <w:rsid w:val="008A42EF"/>
    <w:rsid w:val="008B2BA9"/>
    <w:rsid w:val="008C02AB"/>
    <w:rsid w:val="008C0BAB"/>
    <w:rsid w:val="008C0EDB"/>
    <w:rsid w:val="008C42F3"/>
    <w:rsid w:val="008C738E"/>
    <w:rsid w:val="008C7B9E"/>
    <w:rsid w:val="008D1D57"/>
    <w:rsid w:val="008D30BC"/>
    <w:rsid w:val="008D34BF"/>
    <w:rsid w:val="008D6EA5"/>
    <w:rsid w:val="008E0CFF"/>
    <w:rsid w:val="008E4B27"/>
    <w:rsid w:val="008E5F88"/>
    <w:rsid w:val="008E733C"/>
    <w:rsid w:val="008F3643"/>
    <w:rsid w:val="008F3BF7"/>
    <w:rsid w:val="008F4695"/>
    <w:rsid w:val="008F70F9"/>
    <w:rsid w:val="00900284"/>
    <w:rsid w:val="0090032D"/>
    <w:rsid w:val="00900EC2"/>
    <w:rsid w:val="00901946"/>
    <w:rsid w:val="00902C5C"/>
    <w:rsid w:val="00904AC8"/>
    <w:rsid w:val="00904F36"/>
    <w:rsid w:val="00910F9D"/>
    <w:rsid w:val="0091200A"/>
    <w:rsid w:val="00912532"/>
    <w:rsid w:val="00912BDE"/>
    <w:rsid w:val="009150B1"/>
    <w:rsid w:val="00915E41"/>
    <w:rsid w:val="00920C46"/>
    <w:rsid w:val="009210DA"/>
    <w:rsid w:val="0092214E"/>
    <w:rsid w:val="00923C9C"/>
    <w:rsid w:val="009315BF"/>
    <w:rsid w:val="0093508E"/>
    <w:rsid w:val="00940A9E"/>
    <w:rsid w:val="0094236C"/>
    <w:rsid w:val="00951E1D"/>
    <w:rsid w:val="00952FA0"/>
    <w:rsid w:val="0095407A"/>
    <w:rsid w:val="00955A35"/>
    <w:rsid w:val="009579C0"/>
    <w:rsid w:val="00960B71"/>
    <w:rsid w:val="009644AF"/>
    <w:rsid w:val="009649AB"/>
    <w:rsid w:val="00965BFB"/>
    <w:rsid w:val="00967124"/>
    <w:rsid w:val="0097372A"/>
    <w:rsid w:val="009737C3"/>
    <w:rsid w:val="00973EFF"/>
    <w:rsid w:val="00973F5A"/>
    <w:rsid w:val="0097481B"/>
    <w:rsid w:val="00975F7B"/>
    <w:rsid w:val="00976135"/>
    <w:rsid w:val="00980A1C"/>
    <w:rsid w:val="00981DD8"/>
    <w:rsid w:val="00982413"/>
    <w:rsid w:val="00986164"/>
    <w:rsid w:val="00986479"/>
    <w:rsid w:val="00986EAA"/>
    <w:rsid w:val="00987D04"/>
    <w:rsid w:val="00987FA5"/>
    <w:rsid w:val="00991F2F"/>
    <w:rsid w:val="00994FC9"/>
    <w:rsid w:val="0099613C"/>
    <w:rsid w:val="009A0841"/>
    <w:rsid w:val="009A15DF"/>
    <w:rsid w:val="009A18AD"/>
    <w:rsid w:val="009A40D2"/>
    <w:rsid w:val="009A5108"/>
    <w:rsid w:val="009A7006"/>
    <w:rsid w:val="009A7BBA"/>
    <w:rsid w:val="009B0D9A"/>
    <w:rsid w:val="009B1122"/>
    <w:rsid w:val="009B1B1D"/>
    <w:rsid w:val="009B1DA9"/>
    <w:rsid w:val="009B2646"/>
    <w:rsid w:val="009B7E21"/>
    <w:rsid w:val="009C40D4"/>
    <w:rsid w:val="009C6508"/>
    <w:rsid w:val="009D699E"/>
    <w:rsid w:val="009D6EE5"/>
    <w:rsid w:val="009D78E7"/>
    <w:rsid w:val="009E033C"/>
    <w:rsid w:val="009E18DE"/>
    <w:rsid w:val="009E20B0"/>
    <w:rsid w:val="009E2DC4"/>
    <w:rsid w:val="009E69AB"/>
    <w:rsid w:val="009F4992"/>
    <w:rsid w:val="009F608A"/>
    <w:rsid w:val="00A0310C"/>
    <w:rsid w:val="00A04916"/>
    <w:rsid w:val="00A05702"/>
    <w:rsid w:val="00A0637D"/>
    <w:rsid w:val="00A100F2"/>
    <w:rsid w:val="00A11D95"/>
    <w:rsid w:val="00A14779"/>
    <w:rsid w:val="00A20544"/>
    <w:rsid w:val="00A230C2"/>
    <w:rsid w:val="00A23651"/>
    <w:rsid w:val="00A26B0B"/>
    <w:rsid w:val="00A3149F"/>
    <w:rsid w:val="00A357E6"/>
    <w:rsid w:val="00A35899"/>
    <w:rsid w:val="00A40167"/>
    <w:rsid w:val="00A43C05"/>
    <w:rsid w:val="00A45E31"/>
    <w:rsid w:val="00A4643E"/>
    <w:rsid w:val="00A4686A"/>
    <w:rsid w:val="00A47F7E"/>
    <w:rsid w:val="00A524C7"/>
    <w:rsid w:val="00A54398"/>
    <w:rsid w:val="00A573CA"/>
    <w:rsid w:val="00A60E68"/>
    <w:rsid w:val="00A627A1"/>
    <w:rsid w:val="00A64C09"/>
    <w:rsid w:val="00A6712A"/>
    <w:rsid w:val="00A801B6"/>
    <w:rsid w:val="00A83642"/>
    <w:rsid w:val="00A84344"/>
    <w:rsid w:val="00A84631"/>
    <w:rsid w:val="00A85F81"/>
    <w:rsid w:val="00A86329"/>
    <w:rsid w:val="00A872FD"/>
    <w:rsid w:val="00A9339B"/>
    <w:rsid w:val="00A93DF1"/>
    <w:rsid w:val="00A944EB"/>
    <w:rsid w:val="00A966DB"/>
    <w:rsid w:val="00A96AF8"/>
    <w:rsid w:val="00AA3045"/>
    <w:rsid w:val="00AA3373"/>
    <w:rsid w:val="00AA3628"/>
    <w:rsid w:val="00AA3E01"/>
    <w:rsid w:val="00AA4B0B"/>
    <w:rsid w:val="00AA5091"/>
    <w:rsid w:val="00AA7E21"/>
    <w:rsid w:val="00AB1D8F"/>
    <w:rsid w:val="00AB20CF"/>
    <w:rsid w:val="00AB63C5"/>
    <w:rsid w:val="00AD0578"/>
    <w:rsid w:val="00AD272D"/>
    <w:rsid w:val="00AD2E8F"/>
    <w:rsid w:val="00AD35F0"/>
    <w:rsid w:val="00AD3976"/>
    <w:rsid w:val="00AD4D64"/>
    <w:rsid w:val="00AD6E20"/>
    <w:rsid w:val="00AE263E"/>
    <w:rsid w:val="00AE5ADB"/>
    <w:rsid w:val="00AE5E87"/>
    <w:rsid w:val="00AF0971"/>
    <w:rsid w:val="00AF0E12"/>
    <w:rsid w:val="00AF176D"/>
    <w:rsid w:val="00AF1861"/>
    <w:rsid w:val="00AF2E4C"/>
    <w:rsid w:val="00AF51EE"/>
    <w:rsid w:val="00B05618"/>
    <w:rsid w:val="00B06C0F"/>
    <w:rsid w:val="00B07773"/>
    <w:rsid w:val="00B10330"/>
    <w:rsid w:val="00B115BA"/>
    <w:rsid w:val="00B116AD"/>
    <w:rsid w:val="00B12358"/>
    <w:rsid w:val="00B136C9"/>
    <w:rsid w:val="00B13C8D"/>
    <w:rsid w:val="00B15D93"/>
    <w:rsid w:val="00B165E9"/>
    <w:rsid w:val="00B16CB9"/>
    <w:rsid w:val="00B20239"/>
    <w:rsid w:val="00B223F9"/>
    <w:rsid w:val="00B234E3"/>
    <w:rsid w:val="00B32398"/>
    <w:rsid w:val="00B33010"/>
    <w:rsid w:val="00B334DA"/>
    <w:rsid w:val="00B34A92"/>
    <w:rsid w:val="00B34EF8"/>
    <w:rsid w:val="00B36206"/>
    <w:rsid w:val="00B41358"/>
    <w:rsid w:val="00B50994"/>
    <w:rsid w:val="00B51371"/>
    <w:rsid w:val="00B5196F"/>
    <w:rsid w:val="00B5406D"/>
    <w:rsid w:val="00B54531"/>
    <w:rsid w:val="00B57D77"/>
    <w:rsid w:val="00B60713"/>
    <w:rsid w:val="00B626ED"/>
    <w:rsid w:val="00B655B8"/>
    <w:rsid w:val="00B65E42"/>
    <w:rsid w:val="00B6636B"/>
    <w:rsid w:val="00B6642C"/>
    <w:rsid w:val="00B66C4E"/>
    <w:rsid w:val="00B70827"/>
    <w:rsid w:val="00B7085C"/>
    <w:rsid w:val="00B71BE9"/>
    <w:rsid w:val="00B74006"/>
    <w:rsid w:val="00B74F73"/>
    <w:rsid w:val="00B74FB1"/>
    <w:rsid w:val="00B75FA4"/>
    <w:rsid w:val="00B80F69"/>
    <w:rsid w:val="00B85CB9"/>
    <w:rsid w:val="00B8622C"/>
    <w:rsid w:val="00B94AB0"/>
    <w:rsid w:val="00B96285"/>
    <w:rsid w:val="00B968BD"/>
    <w:rsid w:val="00B9752D"/>
    <w:rsid w:val="00BA150F"/>
    <w:rsid w:val="00BB4905"/>
    <w:rsid w:val="00BB4BFE"/>
    <w:rsid w:val="00BB73FF"/>
    <w:rsid w:val="00BC1037"/>
    <w:rsid w:val="00BC1578"/>
    <w:rsid w:val="00BC3488"/>
    <w:rsid w:val="00BC4A5E"/>
    <w:rsid w:val="00BC4B25"/>
    <w:rsid w:val="00BC4CAF"/>
    <w:rsid w:val="00BC7BFB"/>
    <w:rsid w:val="00BD247B"/>
    <w:rsid w:val="00BD315B"/>
    <w:rsid w:val="00BD7D26"/>
    <w:rsid w:val="00BE1CE8"/>
    <w:rsid w:val="00BE24C7"/>
    <w:rsid w:val="00BE284F"/>
    <w:rsid w:val="00BE2B2C"/>
    <w:rsid w:val="00BE3D20"/>
    <w:rsid w:val="00BE47ED"/>
    <w:rsid w:val="00BE6412"/>
    <w:rsid w:val="00BF16A1"/>
    <w:rsid w:val="00BF3C36"/>
    <w:rsid w:val="00BF4D68"/>
    <w:rsid w:val="00BF5BAE"/>
    <w:rsid w:val="00BF5D10"/>
    <w:rsid w:val="00BF7924"/>
    <w:rsid w:val="00BF7E89"/>
    <w:rsid w:val="00C036E7"/>
    <w:rsid w:val="00C03F09"/>
    <w:rsid w:val="00C05010"/>
    <w:rsid w:val="00C1010D"/>
    <w:rsid w:val="00C16E06"/>
    <w:rsid w:val="00C16F66"/>
    <w:rsid w:val="00C20050"/>
    <w:rsid w:val="00C23C23"/>
    <w:rsid w:val="00C24E6D"/>
    <w:rsid w:val="00C3110E"/>
    <w:rsid w:val="00C31500"/>
    <w:rsid w:val="00C320CC"/>
    <w:rsid w:val="00C33427"/>
    <w:rsid w:val="00C34B6B"/>
    <w:rsid w:val="00C358A9"/>
    <w:rsid w:val="00C36A4D"/>
    <w:rsid w:val="00C37D4B"/>
    <w:rsid w:val="00C4001B"/>
    <w:rsid w:val="00C406B0"/>
    <w:rsid w:val="00C41345"/>
    <w:rsid w:val="00C42A31"/>
    <w:rsid w:val="00C43BC8"/>
    <w:rsid w:val="00C4515C"/>
    <w:rsid w:val="00C45EC7"/>
    <w:rsid w:val="00C477DF"/>
    <w:rsid w:val="00C50445"/>
    <w:rsid w:val="00C50F04"/>
    <w:rsid w:val="00C51BCD"/>
    <w:rsid w:val="00C60586"/>
    <w:rsid w:val="00C65D42"/>
    <w:rsid w:val="00C73C1D"/>
    <w:rsid w:val="00C77302"/>
    <w:rsid w:val="00C8159E"/>
    <w:rsid w:val="00C83C30"/>
    <w:rsid w:val="00C95533"/>
    <w:rsid w:val="00CA1C73"/>
    <w:rsid w:val="00CA1DA4"/>
    <w:rsid w:val="00CA3D3E"/>
    <w:rsid w:val="00CA3FBE"/>
    <w:rsid w:val="00CA58EF"/>
    <w:rsid w:val="00CB3F15"/>
    <w:rsid w:val="00CB4490"/>
    <w:rsid w:val="00CC063C"/>
    <w:rsid w:val="00CC2732"/>
    <w:rsid w:val="00CC2D5F"/>
    <w:rsid w:val="00CC3077"/>
    <w:rsid w:val="00CC4A10"/>
    <w:rsid w:val="00CC6E24"/>
    <w:rsid w:val="00CD4479"/>
    <w:rsid w:val="00CD4542"/>
    <w:rsid w:val="00CD5984"/>
    <w:rsid w:val="00CD68A9"/>
    <w:rsid w:val="00CE09A0"/>
    <w:rsid w:val="00CE5007"/>
    <w:rsid w:val="00CE6EE7"/>
    <w:rsid w:val="00CE7426"/>
    <w:rsid w:val="00CF0585"/>
    <w:rsid w:val="00CF168A"/>
    <w:rsid w:val="00CF209F"/>
    <w:rsid w:val="00CF2C0A"/>
    <w:rsid w:val="00CF544F"/>
    <w:rsid w:val="00CF7275"/>
    <w:rsid w:val="00CF75EA"/>
    <w:rsid w:val="00D001EC"/>
    <w:rsid w:val="00D02BD0"/>
    <w:rsid w:val="00D03B9A"/>
    <w:rsid w:val="00D04847"/>
    <w:rsid w:val="00D0585E"/>
    <w:rsid w:val="00D05E60"/>
    <w:rsid w:val="00D13BF4"/>
    <w:rsid w:val="00D14067"/>
    <w:rsid w:val="00D14B7B"/>
    <w:rsid w:val="00D15068"/>
    <w:rsid w:val="00D210CE"/>
    <w:rsid w:val="00D22D32"/>
    <w:rsid w:val="00D25347"/>
    <w:rsid w:val="00D259E2"/>
    <w:rsid w:val="00D25F50"/>
    <w:rsid w:val="00D3300B"/>
    <w:rsid w:val="00D33181"/>
    <w:rsid w:val="00D335B2"/>
    <w:rsid w:val="00D33B28"/>
    <w:rsid w:val="00D33E6D"/>
    <w:rsid w:val="00D36406"/>
    <w:rsid w:val="00D40AE4"/>
    <w:rsid w:val="00D42863"/>
    <w:rsid w:val="00D4324E"/>
    <w:rsid w:val="00D46DB1"/>
    <w:rsid w:val="00D5102B"/>
    <w:rsid w:val="00D6122A"/>
    <w:rsid w:val="00D625BB"/>
    <w:rsid w:val="00D63857"/>
    <w:rsid w:val="00D65602"/>
    <w:rsid w:val="00D66986"/>
    <w:rsid w:val="00D703DA"/>
    <w:rsid w:val="00D725E1"/>
    <w:rsid w:val="00D7307D"/>
    <w:rsid w:val="00D73F42"/>
    <w:rsid w:val="00D745F4"/>
    <w:rsid w:val="00D771C3"/>
    <w:rsid w:val="00D80A09"/>
    <w:rsid w:val="00D811D5"/>
    <w:rsid w:val="00D825C7"/>
    <w:rsid w:val="00D82D98"/>
    <w:rsid w:val="00D86445"/>
    <w:rsid w:val="00D86831"/>
    <w:rsid w:val="00D86CB5"/>
    <w:rsid w:val="00D87151"/>
    <w:rsid w:val="00D8742E"/>
    <w:rsid w:val="00D87F71"/>
    <w:rsid w:val="00D91C42"/>
    <w:rsid w:val="00D93290"/>
    <w:rsid w:val="00D946FB"/>
    <w:rsid w:val="00D95D60"/>
    <w:rsid w:val="00D96690"/>
    <w:rsid w:val="00DA1689"/>
    <w:rsid w:val="00DA39EC"/>
    <w:rsid w:val="00DA4855"/>
    <w:rsid w:val="00DA50DE"/>
    <w:rsid w:val="00DA6448"/>
    <w:rsid w:val="00DB1395"/>
    <w:rsid w:val="00DB311E"/>
    <w:rsid w:val="00DB3E8D"/>
    <w:rsid w:val="00DB431C"/>
    <w:rsid w:val="00DB4790"/>
    <w:rsid w:val="00DB78F7"/>
    <w:rsid w:val="00DB7F1B"/>
    <w:rsid w:val="00DC0999"/>
    <w:rsid w:val="00DC2056"/>
    <w:rsid w:val="00DC3B51"/>
    <w:rsid w:val="00DC7AAF"/>
    <w:rsid w:val="00DD12EC"/>
    <w:rsid w:val="00DD1ECD"/>
    <w:rsid w:val="00DD35D8"/>
    <w:rsid w:val="00DD46BE"/>
    <w:rsid w:val="00DD55D1"/>
    <w:rsid w:val="00DD7F37"/>
    <w:rsid w:val="00DE3690"/>
    <w:rsid w:val="00DE40C0"/>
    <w:rsid w:val="00DE54F8"/>
    <w:rsid w:val="00DE61F9"/>
    <w:rsid w:val="00DE69F1"/>
    <w:rsid w:val="00DF48B7"/>
    <w:rsid w:val="00DF4901"/>
    <w:rsid w:val="00DF4B35"/>
    <w:rsid w:val="00DF683F"/>
    <w:rsid w:val="00DF7BB4"/>
    <w:rsid w:val="00E020B0"/>
    <w:rsid w:val="00E03C0E"/>
    <w:rsid w:val="00E05B6E"/>
    <w:rsid w:val="00E06404"/>
    <w:rsid w:val="00E17551"/>
    <w:rsid w:val="00E177DF"/>
    <w:rsid w:val="00E205E6"/>
    <w:rsid w:val="00E2187E"/>
    <w:rsid w:val="00E224EB"/>
    <w:rsid w:val="00E302B8"/>
    <w:rsid w:val="00E31D9A"/>
    <w:rsid w:val="00E4309D"/>
    <w:rsid w:val="00E46B9A"/>
    <w:rsid w:val="00E51A95"/>
    <w:rsid w:val="00E54C7B"/>
    <w:rsid w:val="00E560C6"/>
    <w:rsid w:val="00E60338"/>
    <w:rsid w:val="00E620EA"/>
    <w:rsid w:val="00E62E53"/>
    <w:rsid w:val="00E65C52"/>
    <w:rsid w:val="00E65E9E"/>
    <w:rsid w:val="00E67BD7"/>
    <w:rsid w:val="00E73DF2"/>
    <w:rsid w:val="00E74295"/>
    <w:rsid w:val="00E7504C"/>
    <w:rsid w:val="00E753DC"/>
    <w:rsid w:val="00E767E2"/>
    <w:rsid w:val="00E77357"/>
    <w:rsid w:val="00E824A9"/>
    <w:rsid w:val="00E82AA8"/>
    <w:rsid w:val="00E84CEC"/>
    <w:rsid w:val="00E8611C"/>
    <w:rsid w:val="00E8788C"/>
    <w:rsid w:val="00E90773"/>
    <w:rsid w:val="00E926D6"/>
    <w:rsid w:val="00E93AEB"/>
    <w:rsid w:val="00E97F41"/>
    <w:rsid w:val="00EA09A6"/>
    <w:rsid w:val="00EA46B6"/>
    <w:rsid w:val="00EA7DD6"/>
    <w:rsid w:val="00EB1483"/>
    <w:rsid w:val="00EB22F3"/>
    <w:rsid w:val="00EB4005"/>
    <w:rsid w:val="00EB55FB"/>
    <w:rsid w:val="00EB7C85"/>
    <w:rsid w:val="00EC2088"/>
    <w:rsid w:val="00EC2AFE"/>
    <w:rsid w:val="00EC3B41"/>
    <w:rsid w:val="00EC566F"/>
    <w:rsid w:val="00EC590A"/>
    <w:rsid w:val="00EC7117"/>
    <w:rsid w:val="00EC7857"/>
    <w:rsid w:val="00ED0706"/>
    <w:rsid w:val="00ED3373"/>
    <w:rsid w:val="00ED660B"/>
    <w:rsid w:val="00EE1F81"/>
    <w:rsid w:val="00EE2CEA"/>
    <w:rsid w:val="00EE3950"/>
    <w:rsid w:val="00EE627A"/>
    <w:rsid w:val="00EE6DDA"/>
    <w:rsid w:val="00EE7643"/>
    <w:rsid w:val="00EE7B1E"/>
    <w:rsid w:val="00EF1D5B"/>
    <w:rsid w:val="00EF71AC"/>
    <w:rsid w:val="00EF7609"/>
    <w:rsid w:val="00F0058E"/>
    <w:rsid w:val="00F129E3"/>
    <w:rsid w:val="00F12C63"/>
    <w:rsid w:val="00F13E31"/>
    <w:rsid w:val="00F140B5"/>
    <w:rsid w:val="00F20554"/>
    <w:rsid w:val="00F21C4E"/>
    <w:rsid w:val="00F22B0A"/>
    <w:rsid w:val="00F2374F"/>
    <w:rsid w:val="00F2397A"/>
    <w:rsid w:val="00F24FFD"/>
    <w:rsid w:val="00F2587A"/>
    <w:rsid w:val="00F2721C"/>
    <w:rsid w:val="00F27886"/>
    <w:rsid w:val="00F36E61"/>
    <w:rsid w:val="00F37F4C"/>
    <w:rsid w:val="00F37FDB"/>
    <w:rsid w:val="00F40585"/>
    <w:rsid w:val="00F42794"/>
    <w:rsid w:val="00F4358A"/>
    <w:rsid w:val="00F437D7"/>
    <w:rsid w:val="00F454DD"/>
    <w:rsid w:val="00F45CDD"/>
    <w:rsid w:val="00F46501"/>
    <w:rsid w:val="00F50385"/>
    <w:rsid w:val="00F51F5F"/>
    <w:rsid w:val="00F52E68"/>
    <w:rsid w:val="00F53824"/>
    <w:rsid w:val="00F570CF"/>
    <w:rsid w:val="00F60914"/>
    <w:rsid w:val="00F61C24"/>
    <w:rsid w:val="00F63167"/>
    <w:rsid w:val="00F6753C"/>
    <w:rsid w:val="00F70D51"/>
    <w:rsid w:val="00F715D4"/>
    <w:rsid w:val="00F71CFB"/>
    <w:rsid w:val="00F73129"/>
    <w:rsid w:val="00F732F2"/>
    <w:rsid w:val="00F74CDB"/>
    <w:rsid w:val="00F87A02"/>
    <w:rsid w:val="00F87DF8"/>
    <w:rsid w:val="00F91756"/>
    <w:rsid w:val="00F92036"/>
    <w:rsid w:val="00F94F67"/>
    <w:rsid w:val="00F958AD"/>
    <w:rsid w:val="00F9655A"/>
    <w:rsid w:val="00FA1D38"/>
    <w:rsid w:val="00FA22A0"/>
    <w:rsid w:val="00FA317A"/>
    <w:rsid w:val="00FA371E"/>
    <w:rsid w:val="00FA6176"/>
    <w:rsid w:val="00FA6270"/>
    <w:rsid w:val="00FB0E76"/>
    <w:rsid w:val="00FB4AEB"/>
    <w:rsid w:val="00FC0C53"/>
    <w:rsid w:val="00FC1245"/>
    <w:rsid w:val="00FC1B68"/>
    <w:rsid w:val="00FC5BBA"/>
    <w:rsid w:val="00FC6AFF"/>
    <w:rsid w:val="00FC75AB"/>
    <w:rsid w:val="00FC7703"/>
    <w:rsid w:val="00FC7A94"/>
    <w:rsid w:val="00FD01F3"/>
    <w:rsid w:val="00FD1E89"/>
    <w:rsid w:val="00FD4F64"/>
    <w:rsid w:val="00FD5DDA"/>
    <w:rsid w:val="00FE3508"/>
    <w:rsid w:val="00FE4635"/>
    <w:rsid w:val="00FE6A2D"/>
    <w:rsid w:val="00FF076B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6E303D"/>
  <w14:defaultImageDpi w14:val="300"/>
  <w15:docId w15:val="{292D1439-FAF9-4726-8E9E-AD3361DB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customStyle="1" w:styleId="UnresolvedMention1">
    <w:name w:val="Unresolved Mention1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7BAB"/>
    <w:rPr>
      <w:rFonts w:ascii="Century Gothic" w:hAnsi="Century Gothic"/>
    </w:rPr>
  </w:style>
  <w:style w:type="character" w:styleId="UnresolvedMention">
    <w:name w:val="Unresolved Mention"/>
    <w:basedOn w:val="DefaultParagraphFont"/>
    <w:uiPriority w:val="99"/>
    <w:semiHidden/>
    <w:unhideWhenUsed/>
    <w:rsid w:val="008F3B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45BA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66C4E"/>
    <w:rPr>
      <w:i/>
      <w:iCs/>
    </w:rPr>
  </w:style>
  <w:style w:type="character" w:customStyle="1" w:styleId="apple-converted-space">
    <w:name w:val="apple-converted-space"/>
    <w:basedOn w:val="DefaultParagraphFont"/>
    <w:rsid w:val="00640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xytechsystems.co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victoria@gasolinemedia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xytechsystems.com/" TargetMode="External"/><Relationship Id="rId5" Type="http://schemas.openxmlformats.org/officeDocument/2006/relationships/styles" Target="styles.xml"/><Relationship Id="rId15" Type="http://schemas.openxmlformats.org/officeDocument/2006/relationships/hyperlink" Target="mailto:sarahj@gasolinemedia.com" TargetMode="External"/><Relationship Id="rId10" Type="http://schemas.openxmlformats.org/officeDocument/2006/relationships/image" Target="media/image1.JPG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katie@hummingbirdmedia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0B5BA57C9F6B40BCEA523CC5D46A31" ma:contentTypeVersion="11" ma:contentTypeDescription="Create a new document." ma:contentTypeScope="" ma:versionID="8ed6347bec01d8c3cf6089b5a6731f5c">
  <xsd:schema xmlns:xsd="http://www.w3.org/2001/XMLSchema" xmlns:xs="http://www.w3.org/2001/XMLSchema" xmlns:p="http://schemas.microsoft.com/office/2006/metadata/properties" xmlns:ns3="0725bba2-3568-40f0-b408-431d7dca3602" xmlns:ns4="3391a61d-3cfb-4280-a73d-0a45ee057398" targetNamespace="http://schemas.microsoft.com/office/2006/metadata/properties" ma:root="true" ma:fieldsID="6eb7f430c30de83aab7789e7f54b2451" ns3:_="" ns4:_="">
    <xsd:import namespace="0725bba2-3568-40f0-b408-431d7dca3602"/>
    <xsd:import namespace="3391a61d-3cfb-4280-a73d-0a45ee0573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5bba2-3568-40f0-b408-431d7dca3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1a61d-3cfb-4280-a73d-0a45ee0573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7A0B35-2DE3-8646-AF7A-EF785EB6CE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4C3175-4D57-455C-A303-BAEDCEC46F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41C6A1-5ED3-4B24-8CCB-6710B5F8CB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703D47-BF32-46F8-AA9E-104CADD55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5bba2-3568-40f0-b408-431d7dca3602"/>
    <ds:schemaRef ds:uri="3391a61d-3cfb-4280-a73d-0a45ee057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Links>
    <vt:vector size="18" baseType="variant">
      <vt:variant>
        <vt:i4>8257625</vt:i4>
      </vt:variant>
      <vt:variant>
        <vt:i4>6</vt:i4>
      </vt:variant>
      <vt:variant>
        <vt:i4>0</vt:i4>
      </vt:variant>
      <vt:variant>
        <vt:i4>5</vt:i4>
      </vt:variant>
      <vt:variant>
        <vt:lpwstr>mailto:victoria@gasolinemedia.com</vt:lpwstr>
      </vt:variant>
      <vt:variant>
        <vt:lpwstr/>
      </vt:variant>
      <vt:variant>
        <vt:i4>262205</vt:i4>
      </vt:variant>
      <vt:variant>
        <vt:i4>3</vt:i4>
      </vt:variant>
      <vt:variant>
        <vt:i4>0</vt:i4>
      </vt:variant>
      <vt:variant>
        <vt:i4>5</vt:i4>
      </vt:variant>
      <vt:variant>
        <vt:lpwstr>mailto:sarahj@gasolinemedia.com</vt:lpwstr>
      </vt:variant>
      <vt:variant>
        <vt:lpwstr/>
      </vt:variant>
      <vt:variant>
        <vt:i4>6029404</vt:i4>
      </vt:variant>
      <vt:variant>
        <vt:i4>0</vt:i4>
      </vt:variant>
      <vt:variant>
        <vt:i4>0</vt:i4>
      </vt:variant>
      <vt:variant>
        <vt:i4>5</vt:i4>
      </vt:variant>
      <vt:variant>
        <vt:lpwstr>http://xytechsystems.com/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5</cp:revision>
  <cp:lastPrinted>2020-07-18T08:24:00Z</cp:lastPrinted>
  <dcterms:created xsi:type="dcterms:W3CDTF">2022-08-09T20:33:00Z</dcterms:created>
  <dcterms:modified xsi:type="dcterms:W3CDTF">2022-08-10T18:10:00Z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0x010100040B5BA57C9F6B40BCEA523CC5D46A31</vt:lpwstr>
  </property>
  <property fmtid="{D5CDD505-2E9C-101B-9397-08002B2CF9AE}" pid="3" name="MSIP_Label_74b4a4d2-f55e-4cb1-9d3d-d9e45016299a_Enabled">
    <vt:lpwstr>true</vt:lpwstr>
  </property>
  <property fmtid="{D5CDD505-2E9C-101B-9397-08002B2CF9AE}" pid="4" name="MSIP_Label_74b4a4d2-f55e-4cb1-9d3d-d9e45016299a_SetDate">
    <vt:lpwstr>2021-07-29T14:53:49Z</vt:lpwstr>
  </property>
  <property fmtid="{D5CDD505-2E9C-101B-9397-08002B2CF9AE}" pid="5" name="MSIP_Label_74b4a4d2-f55e-4cb1-9d3d-d9e45016299a_Method">
    <vt:lpwstr>Standard</vt:lpwstr>
  </property>
  <property fmtid="{D5CDD505-2E9C-101B-9397-08002B2CF9AE}" pid="6" name="MSIP_Label_74b4a4d2-f55e-4cb1-9d3d-d9e45016299a_Name">
    <vt:lpwstr>Company Use</vt:lpwstr>
  </property>
  <property fmtid="{D5CDD505-2E9C-101B-9397-08002B2CF9AE}" pid="7" name="MSIP_Label_74b4a4d2-f55e-4cb1-9d3d-d9e45016299a_SiteId">
    <vt:lpwstr>88281ca8-e525-4a8d-b965-480a7ac2b970</vt:lpwstr>
  </property>
  <property fmtid="{D5CDD505-2E9C-101B-9397-08002B2CF9AE}" pid="8" name="MSIP_Label_74b4a4d2-f55e-4cb1-9d3d-d9e45016299a_ActionId">
    <vt:lpwstr>c4e6ceb4-def6-430c-8d92-4943872f9b96</vt:lpwstr>
  </property>
  <property fmtid="{D5CDD505-2E9C-101B-9397-08002B2CF9AE}" pid="9" name="MSIP_Label_74b4a4d2-f55e-4cb1-9d3d-d9e45016299a_ContentBits">
    <vt:lpwstr>0</vt:lpwstr>
  </property>
</Properties>
</file>